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DA697" w14:textId="331FDDB4" w:rsidR="004A62EB" w:rsidRPr="00BB1BFA" w:rsidRDefault="00693808" w:rsidP="00693808">
      <w:pPr>
        <w:rPr>
          <w:b/>
          <w:lang w:val="en-GB"/>
        </w:rPr>
      </w:pPr>
      <w:r w:rsidRPr="00BB1BFA">
        <w:rPr>
          <w:b/>
          <w:lang w:val="en-GB"/>
        </w:rPr>
        <w:t>Paper for DISCOURSE &amp; SOCIETY</w:t>
      </w:r>
    </w:p>
    <w:p w14:paraId="32F694D9" w14:textId="77777777" w:rsidR="004A62EB" w:rsidRDefault="004A62EB">
      <w:pPr>
        <w:rPr>
          <w:lang w:val="en-GB"/>
        </w:rPr>
      </w:pPr>
    </w:p>
    <w:p w14:paraId="4AB3B1A3" w14:textId="77777777" w:rsidR="004A62EB" w:rsidRDefault="004A62EB">
      <w:pPr>
        <w:rPr>
          <w:lang w:val="en-GB"/>
        </w:rPr>
      </w:pPr>
      <w:r w:rsidRPr="00BB1BFA">
        <w:rPr>
          <w:b/>
          <w:lang w:val="en-GB"/>
        </w:rPr>
        <w:t>Title:</w:t>
      </w:r>
      <w:r>
        <w:rPr>
          <w:lang w:val="en-GB"/>
        </w:rPr>
        <w:t xml:space="preserve"> </w:t>
      </w:r>
      <w:r w:rsidRPr="004A62EB">
        <w:rPr>
          <w:lang w:val="en-GB"/>
        </w:rPr>
        <w:t>Collective identity and discourse practice in the followership of the Football Lads Alliance on Twitter</w:t>
      </w:r>
    </w:p>
    <w:p w14:paraId="186C2C85" w14:textId="77777777" w:rsidR="004A62EB" w:rsidRDefault="004A62EB">
      <w:pPr>
        <w:rPr>
          <w:lang w:val="en-GB"/>
        </w:rPr>
      </w:pPr>
    </w:p>
    <w:p w14:paraId="0B2270DA" w14:textId="37A31B13" w:rsidR="004A62EB" w:rsidRDefault="004A62EB">
      <w:pPr>
        <w:rPr>
          <w:lang w:val="en-GB"/>
        </w:rPr>
      </w:pPr>
      <w:r w:rsidRPr="00BB1BFA">
        <w:rPr>
          <w:b/>
          <w:lang w:val="en-GB"/>
        </w:rPr>
        <w:t>Version:</w:t>
      </w:r>
      <w:r>
        <w:rPr>
          <w:lang w:val="en-GB"/>
        </w:rPr>
        <w:t xml:space="preserve"> </w:t>
      </w:r>
      <w:r w:rsidR="0099711D">
        <w:rPr>
          <w:lang w:val="en-GB"/>
        </w:rPr>
        <w:t>2</w:t>
      </w:r>
    </w:p>
    <w:p w14:paraId="295E2AF7" w14:textId="77777777" w:rsidR="004A62EB" w:rsidRDefault="004A62EB">
      <w:pPr>
        <w:rPr>
          <w:lang w:val="en-GB"/>
        </w:rPr>
      </w:pPr>
    </w:p>
    <w:p w14:paraId="68A27516" w14:textId="77777777" w:rsidR="004A62EB" w:rsidRDefault="004A62EB">
      <w:pPr>
        <w:rPr>
          <w:lang w:val="en-GB"/>
        </w:rPr>
      </w:pPr>
      <w:r w:rsidRPr="00BB1BFA">
        <w:rPr>
          <w:b/>
          <w:lang w:val="en-GB"/>
        </w:rPr>
        <w:t xml:space="preserve">Date: </w:t>
      </w:r>
      <w:r>
        <w:rPr>
          <w:lang w:val="en-GB"/>
        </w:rPr>
        <w:t>12/09/19</w:t>
      </w:r>
    </w:p>
    <w:p w14:paraId="1B91DF17" w14:textId="77777777" w:rsidR="004A62EB" w:rsidRDefault="004A62EB">
      <w:pPr>
        <w:rPr>
          <w:lang w:val="en-GB"/>
        </w:rPr>
      </w:pPr>
    </w:p>
    <w:p w14:paraId="2DD094D8" w14:textId="77777777" w:rsidR="00BB1BFA" w:rsidRPr="00BB1BFA" w:rsidRDefault="004A62EB">
      <w:pPr>
        <w:rPr>
          <w:b/>
          <w:lang w:val="en-GB"/>
        </w:rPr>
      </w:pPr>
      <w:r w:rsidRPr="00BB1BFA">
        <w:rPr>
          <w:b/>
          <w:lang w:val="en-GB"/>
        </w:rPr>
        <w:t xml:space="preserve">Address: </w:t>
      </w:r>
    </w:p>
    <w:p w14:paraId="1295EBC8" w14:textId="720493FF" w:rsidR="00BB1BFA" w:rsidRDefault="004A62EB" w:rsidP="00BB1BFA">
      <w:pPr>
        <w:ind w:left="720"/>
        <w:rPr>
          <w:lang w:val="en-GB"/>
        </w:rPr>
      </w:pPr>
      <w:r>
        <w:rPr>
          <w:lang w:val="en-GB"/>
        </w:rPr>
        <w:t>MP326</w:t>
      </w:r>
    </w:p>
    <w:p w14:paraId="34AE7F7E" w14:textId="0E8B2063" w:rsidR="00BB1BFA" w:rsidRDefault="00BB1BFA" w:rsidP="00BB1BFA">
      <w:pPr>
        <w:ind w:left="720"/>
      </w:pPr>
      <w:r>
        <w:t>School of English</w:t>
      </w:r>
    </w:p>
    <w:p w14:paraId="0243E202" w14:textId="77777777" w:rsidR="00BB1BFA" w:rsidRPr="00BB1BFA" w:rsidRDefault="00BB1BFA" w:rsidP="00BB1BFA">
      <w:pPr>
        <w:ind w:left="720"/>
        <w:rPr>
          <w:lang w:val="en-GB"/>
        </w:rPr>
      </w:pPr>
      <w:r w:rsidRPr="00BB1BFA">
        <w:rPr>
          <w:lang w:val="en-GB"/>
        </w:rPr>
        <w:t>Birmingham City University</w:t>
      </w:r>
    </w:p>
    <w:p w14:paraId="014210B1" w14:textId="77777777" w:rsidR="00BB1BFA" w:rsidRPr="00BB1BFA" w:rsidRDefault="00BB1BFA" w:rsidP="00BB1BFA">
      <w:pPr>
        <w:ind w:left="720"/>
        <w:rPr>
          <w:lang w:val="en-GB"/>
        </w:rPr>
      </w:pPr>
      <w:r w:rsidRPr="00BB1BFA">
        <w:rPr>
          <w:lang w:val="en-GB"/>
        </w:rPr>
        <w:t>City Centre Campus</w:t>
      </w:r>
    </w:p>
    <w:p w14:paraId="5E86FEFD" w14:textId="77777777" w:rsidR="00BB1BFA" w:rsidRPr="00BB1BFA" w:rsidRDefault="00BB1BFA" w:rsidP="00BB1BFA">
      <w:pPr>
        <w:ind w:left="720"/>
        <w:rPr>
          <w:lang w:val="en-GB"/>
        </w:rPr>
      </w:pPr>
      <w:r w:rsidRPr="00BB1BFA">
        <w:rPr>
          <w:lang w:val="en-GB"/>
        </w:rPr>
        <w:t>Millennium Point</w:t>
      </w:r>
    </w:p>
    <w:p w14:paraId="7BF11295" w14:textId="77777777" w:rsidR="00BB1BFA" w:rsidRPr="00BB1BFA" w:rsidRDefault="00BB1BFA" w:rsidP="00BB1BFA">
      <w:pPr>
        <w:ind w:left="720"/>
        <w:rPr>
          <w:lang w:val="en-GB"/>
        </w:rPr>
      </w:pPr>
      <w:r w:rsidRPr="00BB1BFA">
        <w:rPr>
          <w:lang w:val="en-GB"/>
        </w:rPr>
        <w:t>Birmingham B4 7XG</w:t>
      </w:r>
    </w:p>
    <w:p w14:paraId="4C565282" w14:textId="77777777" w:rsidR="00BB1BFA" w:rsidRDefault="00BB1BFA" w:rsidP="00BB1BFA">
      <w:pPr>
        <w:ind w:left="720"/>
        <w:rPr>
          <w:lang w:val="en-GB"/>
        </w:rPr>
      </w:pPr>
      <w:r w:rsidRPr="00BB1BFA">
        <w:rPr>
          <w:lang w:val="en-GB"/>
        </w:rPr>
        <w:t>United Kingdom</w:t>
      </w:r>
    </w:p>
    <w:p w14:paraId="39D497C7" w14:textId="77777777" w:rsidR="00BB1BFA" w:rsidRDefault="00BB1BFA" w:rsidP="00BB1BFA">
      <w:pPr>
        <w:rPr>
          <w:lang w:val="en-GB"/>
        </w:rPr>
      </w:pPr>
    </w:p>
    <w:p w14:paraId="47934B81" w14:textId="7C78CFBF" w:rsidR="00BB1BFA" w:rsidRDefault="00BB1BFA" w:rsidP="00BB1BFA">
      <w:pPr>
        <w:rPr>
          <w:lang w:val="en-GB"/>
        </w:rPr>
      </w:pPr>
      <w:r w:rsidRPr="00BB1BFA">
        <w:rPr>
          <w:b/>
          <w:lang w:val="en-GB"/>
        </w:rPr>
        <w:t>Email:</w:t>
      </w:r>
      <w:r>
        <w:rPr>
          <w:lang w:val="en-GB"/>
        </w:rPr>
        <w:t xml:space="preserve"> </w:t>
      </w:r>
      <w:hyperlink r:id="rId8" w:history="1">
        <w:r w:rsidRPr="006B47C3">
          <w:rPr>
            <w:rStyle w:val="Hyperlink"/>
            <w:lang w:val="en-GB"/>
          </w:rPr>
          <w:t>mark.mcglashan@bcu.ac.uk</w:t>
        </w:r>
      </w:hyperlink>
    </w:p>
    <w:p w14:paraId="7BCA5FFD" w14:textId="77777777" w:rsidR="00BB1BFA" w:rsidRDefault="00BB1BFA" w:rsidP="00BB1BFA">
      <w:pPr>
        <w:rPr>
          <w:lang w:val="en-GB"/>
        </w:rPr>
      </w:pPr>
    </w:p>
    <w:p w14:paraId="35DFCE50" w14:textId="77777777" w:rsidR="00BB1BFA" w:rsidRDefault="00BB1BFA" w:rsidP="00BB1BFA">
      <w:pPr>
        <w:rPr>
          <w:lang w:val="en-GB"/>
        </w:rPr>
      </w:pPr>
      <w:r w:rsidRPr="00BB1BFA">
        <w:rPr>
          <w:b/>
          <w:lang w:val="en-GB"/>
        </w:rPr>
        <w:t>Short title for running head:</w:t>
      </w:r>
      <w:r>
        <w:rPr>
          <w:lang w:val="en-GB"/>
        </w:rPr>
        <w:t xml:space="preserve"> C</w:t>
      </w:r>
      <w:r w:rsidRPr="004A62EB">
        <w:rPr>
          <w:lang w:val="en-GB"/>
        </w:rPr>
        <w:t>ollective identity and discourse practice</w:t>
      </w:r>
    </w:p>
    <w:p w14:paraId="329837CA" w14:textId="77777777" w:rsidR="00BB1BFA" w:rsidRDefault="00BB1BFA" w:rsidP="00BB1BFA">
      <w:pPr>
        <w:rPr>
          <w:lang w:val="en-GB"/>
        </w:rPr>
      </w:pPr>
    </w:p>
    <w:p w14:paraId="25A17BE1" w14:textId="77777777" w:rsidR="00B27B57" w:rsidRDefault="00BB1BFA" w:rsidP="00BB1BFA">
      <w:pPr>
        <w:rPr>
          <w:lang w:val="en-GB"/>
        </w:rPr>
      </w:pPr>
      <w:r w:rsidRPr="00BB1BFA">
        <w:rPr>
          <w:b/>
          <w:lang w:val="en-GB"/>
        </w:rPr>
        <w:t>Size of the paper in words:</w:t>
      </w:r>
      <w:r w:rsidRPr="00BB1BFA">
        <w:rPr>
          <w:lang w:val="en-GB"/>
        </w:rPr>
        <w:t xml:space="preserve"> 7,739 (</w:t>
      </w:r>
      <w:r>
        <w:rPr>
          <w:lang w:val="en-GB"/>
        </w:rPr>
        <w:t>incl. titles, references, and endnotes)</w:t>
      </w:r>
    </w:p>
    <w:p w14:paraId="7FE98EC4" w14:textId="77777777" w:rsidR="00B27B57" w:rsidRDefault="00B27B57" w:rsidP="00BB1BFA">
      <w:pPr>
        <w:rPr>
          <w:lang w:val="en-GB"/>
        </w:rPr>
      </w:pPr>
    </w:p>
    <w:p w14:paraId="2B3A8F0E" w14:textId="77777777" w:rsidR="0092565E" w:rsidRDefault="0092565E">
      <w:pPr>
        <w:rPr>
          <w:b/>
          <w:lang w:val="en-GB"/>
        </w:rPr>
      </w:pPr>
      <w:r>
        <w:rPr>
          <w:b/>
          <w:lang w:val="en-GB"/>
        </w:rPr>
        <w:br w:type="page"/>
      </w:r>
    </w:p>
    <w:p w14:paraId="1DEC0EE3" w14:textId="77777777" w:rsidR="0092565E" w:rsidRDefault="0092565E" w:rsidP="0092565E">
      <w:pPr>
        <w:rPr>
          <w:b/>
          <w:lang w:val="en-GB"/>
        </w:rPr>
      </w:pPr>
      <w:r w:rsidRPr="0092565E">
        <w:rPr>
          <w:b/>
          <w:lang w:val="en-GB"/>
        </w:rPr>
        <w:lastRenderedPageBreak/>
        <w:t>Abstract</w:t>
      </w:r>
    </w:p>
    <w:p w14:paraId="151F446A" w14:textId="7E445133" w:rsidR="0092565E" w:rsidRPr="0092565E" w:rsidRDefault="0092565E" w:rsidP="0092565E">
      <w:pPr>
        <w:rPr>
          <w:lang w:val="en-GB"/>
        </w:rPr>
      </w:pPr>
      <w:r w:rsidRPr="0092565E">
        <w:rPr>
          <w:lang w:val="en-GB"/>
        </w:rPr>
        <w:t>Previous studies of online (collective) identity have explored how social media-specific practices like hashtags can enable identity construction (</w:t>
      </w:r>
      <w:r w:rsidRPr="0092565E">
        <w:t xml:space="preserve">Page 2012) and affiliation with a wider community of users (Zappavigna 2018). Practices such as mentioning and retweeting has also been discussed in the literature (McEnery, McGlashan, &amp; Love 2015) but the practice of following as a discourse practice is underexplored. </w:t>
      </w:r>
      <w:r w:rsidRPr="0092565E">
        <w:rPr>
          <w:lang w:val="en-GB"/>
        </w:rPr>
        <w:t>This paper presents a corpus-based Critical Discourse Analytical approach to the study of collective identity on Twitter that focuses on the relationships between following and language use</w:t>
      </w:r>
      <w:r>
        <w:rPr>
          <w:lang w:val="en-GB"/>
        </w:rPr>
        <w:t>,</w:t>
      </w:r>
      <w:r w:rsidRPr="0092565E">
        <w:rPr>
          <w:lang w:val="en-GB"/>
        </w:rPr>
        <w:t xml:space="preserve"> and details a study conducted on the language used by followers of the Football Lads Alliance – a protest group who say they are “against all extremism”. This approach was fruitful in identifying correlations </w:t>
      </w:r>
      <w:r w:rsidRPr="0092565E">
        <w:t>between salient discourses in follower profile descriptions</w:t>
      </w:r>
      <w:r w:rsidRPr="0092565E">
        <w:rPr>
          <w:i/>
        </w:rPr>
        <w:t xml:space="preserve"> </w:t>
      </w:r>
      <w:r w:rsidRPr="0092565E">
        <w:t>and their tweets, and suggests that a portion of the followership constructs identity in relation to radical right-wing and populist discourse specifically concerning Islam/Muslims.</w:t>
      </w:r>
    </w:p>
    <w:p w14:paraId="515F2645" w14:textId="529187CF" w:rsidR="0092565E" w:rsidRDefault="0092565E" w:rsidP="00BB1BFA">
      <w:pPr>
        <w:rPr>
          <w:lang w:val="en-GB"/>
        </w:rPr>
      </w:pPr>
    </w:p>
    <w:p w14:paraId="6D5DCAD3" w14:textId="77777777" w:rsidR="0092565E" w:rsidRDefault="0092565E" w:rsidP="0092565E">
      <w:pPr>
        <w:rPr>
          <w:b/>
          <w:lang w:val="en-GB"/>
        </w:rPr>
      </w:pPr>
      <w:r w:rsidRPr="0092565E">
        <w:rPr>
          <w:b/>
          <w:lang w:val="en-GB"/>
        </w:rPr>
        <w:t>Keywords</w:t>
      </w:r>
    </w:p>
    <w:p w14:paraId="376B046F" w14:textId="4DD2F66E" w:rsidR="0092565E" w:rsidRPr="0092565E" w:rsidRDefault="0092565E" w:rsidP="0092565E">
      <w:pPr>
        <w:rPr>
          <w:b/>
          <w:lang w:val="en-GB"/>
        </w:rPr>
      </w:pPr>
      <w:r w:rsidRPr="00CF1900">
        <w:rPr>
          <w:lang w:val="en-GB"/>
        </w:rPr>
        <w:t>Corpus-based Critical Discourse Analysis, Corpus-based Critical Discourse Studies, Discourse Analysis, Corpus Linguistics, Communities of Practice, Discourse Communities, identity, social media, Twitter</w:t>
      </w:r>
      <w:r>
        <w:rPr>
          <w:lang w:val="en-GB"/>
        </w:rPr>
        <w:t xml:space="preserve"> </w:t>
      </w:r>
    </w:p>
    <w:p w14:paraId="2E02A768" w14:textId="77777777" w:rsidR="0092565E" w:rsidRDefault="0092565E" w:rsidP="00BB1BFA">
      <w:pPr>
        <w:rPr>
          <w:lang w:val="en-GB"/>
        </w:rPr>
      </w:pPr>
    </w:p>
    <w:p w14:paraId="3B4ECDB2" w14:textId="77777777" w:rsidR="0092565E" w:rsidRDefault="0092565E">
      <w:pPr>
        <w:rPr>
          <w:b/>
          <w:lang w:val="en-GB"/>
        </w:rPr>
      </w:pPr>
      <w:r>
        <w:rPr>
          <w:b/>
          <w:lang w:val="en-GB"/>
        </w:rPr>
        <w:br w:type="page"/>
      </w:r>
    </w:p>
    <w:p w14:paraId="62F0B213" w14:textId="77777777" w:rsidR="0092565E" w:rsidRDefault="0092565E" w:rsidP="0092565E">
      <w:pPr>
        <w:rPr>
          <w:b/>
          <w:lang w:val="en-GB"/>
        </w:rPr>
      </w:pPr>
      <w:r w:rsidRPr="0092565E">
        <w:rPr>
          <w:b/>
          <w:lang w:val="en-GB"/>
        </w:rPr>
        <w:lastRenderedPageBreak/>
        <w:t>Bionote</w:t>
      </w:r>
    </w:p>
    <w:p w14:paraId="6F530235" w14:textId="64566F17" w:rsidR="0092565E" w:rsidRPr="0092565E" w:rsidRDefault="0092565E" w:rsidP="0092565E">
      <w:pPr>
        <w:rPr>
          <w:lang w:val="en-GB"/>
        </w:rPr>
      </w:pPr>
      <w:r w:rsidRPr="0092565E">
        <w:rPr>
          <w:lang w:val="en-GB"/>
        </w:rPr>
        <w:t>Mark McGlashan is Lecturer in English Language at Birmingham City University’s School of English where he teaches undergraduate and postgraduate programmes in English Language and Linguistics. His research interests predominantly centre on social issues relating to nationalism, racism, sexism, and homophobia; and how methods from Corpus-based (Critical) Discourse Studies, Social Semiotics, and Multimodality may facilitate their study. His recent work has focused on data from online sources such as newspaper websites, forums, and social media to analyse the language of rape threats, far-right nationalism, and antisemitism.</w:t>
      </w:r>
    </w:p>
    <w:p w14:paraId="688921C6" w14:textId="16FDFBBD" w:rsidR="00A035CB" w:rsidRDefault="004A62EB">
      <w:pPr>
        <w:rPr>
          <w:lang w:val="en-GB"/>
        </w:rPr>
      </w:pPr>
      <w:bookmarkStart w:id="0" w:name="_GoBack"/>
      <w:bookmarkEnd w:id="0"/>
      <w:r>
        <w:rPr>
          <w:lang w:val="en-GB"/>
        </w:rPr>
        <w:br w:type="page"/>
      </w:r>
    </w:p>
    <w:p w14:paraId="53872F5F" w14:textId="77777777" w:rsidR="004A62EB" w:rsidRDefault="004A62EB" w:rsidP="00BB1BFA">
      <w:pPr>
        <w:rPr>
          <w:lang w:val="en-GB"/>
        </w:rPr>
      </w:pPr>
    </w:p>
    <w:p w14:paraId="7EC11AEB" w14:textId="218E743A" w:rsidR="005E2036" w:rsidRDefault="005E2036" w:rsidP="005E2036">
      <w:pPr>
        <w:pStyle w:val="H1"/>
        <w:rPr>
          <w:lang w:val="en-GB"/>
        </w:rPr>
      </w:pPr>
      <w:r w:rsidRPr="005E2036">
        <w:rPr>
          <w:lang w:val="en-GB"/>
        </w:rPr>
        <w:t xml:space="preserve">Collective identity and discourse practice </w:t>
      </w:r>
      <w:r w:rsidR="00082BF7">
        <w:rPr>
          <w:lang w:val="en-GB"/>
        </w:rPr>
        <w:t xml:space="preserve">in the </w:t>
      </w:r>
      <w:r w:rsidR="00051434">
        <w:rPr>
          <w:lang w:val="en-GB"/>
        </w:rPr>
        <w:t>followership of the Football Lads Alliance</w:t>
      </w:r>
      <w:r w:rsidR="00082BF7">
        <w:rPr>
          <w:lang w:val="en-GB"/>
        </w:rPr>
        <w:t xml:space="preserve"> on Twitter</w:t>
      </w:r>
    </w:p>
    <w:p w14:paraId="5132AE4B" w14:textId="77777777" w:rsidR="009078D0" w:rsidRDefault="005E2036" w:rsidP="009078D0">
      <w:pPr>
        <w:pStyle w:val="AU"/>
        <w:rPr>
          <w:lang w:val="en-GB"/>
        </w:rPr>
      </w:pPr>
      <w:r>
        <w:rPr>
          <w:lang w:val="en-GB"/>
        </w:rPr>
        <w:t>Mark McGlashan</w:t>
      </w:r>
    </w:p>
    <w:p w14:paraId="20555614" w14:textId="77777777" w:rsidR="005E2036" w:rsidRDefault="005E2036" w:rsidP="005E2036">
      <w:pPr>
        <w:pStyle w:val="AF"/>
        <w:rPr>
          <w:lang w:val="en-GB"/>
        </w:rPr>
      </w:pPr>
      <w:r w:rsidRPr="005E2036">
        <w:rPr>
          <w:lang w:val="en-GB"/>
        </w:rPr>
        <w:t>Birmingham City University</w:t>
      </w:r>
    </w:p>
    <w:p w14:paraId="04D40726" w14:textId="4B711950" w:rsidR="00CF1900" w:rsidRDefault="00D636B8" w:rsidP="00CF1900">
      <w:pPr>
        <w:pStyle w:val="ABKWH"/>
      </w:pPr>
      <w:r>
        <w:t>Abstract</w:t>
      </w:r>
    </w:p>
    <w:p w14:paraId="0FE3F675" w14:textId="77FF9185" w:rsidR="00454B8A" w:rsidRPr="00747B0B" w:rsidRDefault="004F7D1C" w:rsidP="004F7D1C">
      <w:pPr>
        <w:pStyle w:val="ABKW"/>
        <w:rPr>
          <w:lang w:val="en-GB"/>
        </w:rPr>
      </w:pPr>
      <w:r>
        <w:rPr>
          <w:lang w:val="en-GB"/>
        </w:rPr>
        <w:t>Previous studies of online (collective)</w:t>
      </w:r>
      <w:r w:rsidR="00A67932">
        <w:rPr>
          <w:lang w:val="en-GB"/>
        </w:rPr>
        <w:t xml:space="preserve"> identity have explored how </w:t>
      </w:r>
      <w:r>
        <w:rPr>
          <w:lang w:val="en-GB"/>
        </w:rPr>
        <w:t xml:space="preserve">social media-specific practices </w:t>
      </w:r>
      <w:r w:rsidR="00454B8A">
        <w:rPr>
          <w:lang w:val="en-GB"/>
        </w:rPr>
        <w:t xml:space="preserve">like </w:t>
      </w:r>
      <w:r>
        <w:rPr>
          <w:lang w:val="en-GB"/>
        </w:rPr>
        <w:t xml:space="preserve">hashtags </w:t>
      </w:r>
      <w:r w:rsidR="00454B8A">
        <w:rPr>
          <w:lang w:val="en-GB"/>
        </w:rPr>
        <w:t xml:space="preserve">can enable </w:t>
      </w:r>
      <w:r>
        <w:rPr>
          <w:lang w:val="en-GB"/>
        </w:rPr>
        <w:t xml:space="preserve">identity </w:t>
      </w:r>
      <w:r w:rsidR="00454B8A">
        <w:rPr>
          <w:lang w:val="en-GB"/>
        </w:rPr>
        <w:t xml:space="preserve">construction </w:t>
      </w:r>
      <w:r>
        <w:rPr>
          <w:lang w:val="en-GB"/>
        </w:rPr>
        <w:t>(</w:t>
      </w:r>
      <w:r>
        <w:rPr>
          <w:noProof/>
        </w:rPr>
        <w:t>Page 2012)</w:t>
      </w:r>
      <w:r>
        <w:t xml:space="preserve"> and </w:t>
      </w:r>
      <w:r w:rsidR="00454B8A">
        <w:t>affiliation</w:t>
      </w:r>
      <w:r>
        <w:t xml:space="preserve"> with a wider community of users </w:t>
      </w:r>
      <w:r>
        <w:rPr>
          <w:noProof/>
        </w:rPr>
        <w:t>(Zappavigna 2018)</w:t>
      </w:r>
      <w:r>
        <w:t xml:space="preserve">. </w:t>
      </w:r>
      <w:r w:rsidR="00B65FA5">
        <w:t xml:space="preserve">Practices such as mentioning and retweeting has also been discussed in the literature </w:t>
      </w:r>
      <w:r w:rsidR="00B65FA5">
        <w:rPr>
          <w:noProof/>
        </w:rPr>
        <w:t>(McEnery, McGlashan, &amp; Love 2015) but the practice of following as a discourse practice is underexplored.</w:t>
      </w:r>
      <w:r w:rsidR="00B65FA5">
        <w:t xml:space="preserve"> </w:t>
      </w:r>
      <w:r w:rsidRPr="00143B28">
        <w:rPr>
          <w:lang w:val="en-GB"/>
        </w:rPr>
        <w:t xml:space="preserve">This paper </w:t>
      </w:r>
      <w:r w:rsidR="00B65FA5">
        <w:rPr>
          <w:lang w:val="en-GB"/>
        </w:rPr>
        <w:t xml:space="preserve">presents a corpus-based Critical Discourse Analytical approach to the study of collective identity on Twitter that focuses on the relationships between </w:t>
      </w:r>
      <w:r w:rsidR="006B7130">
        <w:rPr>
          <w:lang w:val="en-GB"/>
        </w:rPr>
        <w:t>following and language use</w:t>
      </w:r>
      <w:r w:rsidR="0092565E">
        <w:rPr>
          <w:lang w:val="en-GB"/>
        </w:rPr>
        <w:t>,</w:t>
      </w:r>
      <w:r w:rsidR="00454B8A">
        <w:rPr>
          <w:lang w:val="en-GB"/>
        </w:rPr>
        <w:t xml:space="preserve"> </w:t>
      </w:r>
      <w:r w:rsidR="006B7130">
        <w:rPr>
          <w:lang w:val="en-GB"/>
        </w:rPr>
        <w:t xml:space="preserve">and details a study </w:t>
      </w:r>
      <w:r w:rsidR="00670425">
        <w:rPr>
          <w:lang w:val="en-GB"/>
        </w:rPr>
        <w:t xml:space="preserve">conducted </w:t>
      </w:r>
      <w:r w:rsidR="00454B8A">
        <w:rPr>
          <w:lang w:val="en-GB"/>
        </w:rPr>
        <w:t>on</w:t>
      </w:r>
      <w:r w:rsidR="006B7130">
        <w:rPr>
          <w:lang w:val="en-GB"/>
        </w:rPr>
        <w:t xml:space="preserve"> the language used by followers of the Football Lads Alliance – a</w:t>
      </w:r>
      <w:r w:rsidR="007F256E">
        <w:rPr>
          <w:lang w:val="en-GB"/>
        </w:rPr>
        <w:t xml:space="preserve"> protest</w:t>
      </w:r>
      <w:r w:rsidR="006B7130">
        <w:rPr>
          <w:lang w:val="en-GB"/>
        </w:rPr>
        <w:t xml:space="preserve"> group who say they are “against all extremism”</w:t>
      </w:r>
      <w:r w:rsidR="00670425">
        <w:rPr>
          <w:lang w:val="en-GB"/>
        </w:rPr>
        <w:t>.</w:t>
      </w:r>
      <w:r w:rsidR="006041FF">
        <w:rPr>
          <w:lang w:val="en-GB"/>
        </w:rPr>
        <w:t xml:space="preserve"> </w:t>
      </w:r>
      <w:r w:rsidR="00454B8A">
        <w:rPr>
          <w:lang w:val="en-GB"/>
        </w:rPr>
        <w:t xml:space="preserve">This approach was fruitful in identifying correlations </w:t>
      </w:r>
      <w:r w:rsidR="00454B8A">
        <w:t xml:space="preserve">between salient discourses in follower profile </w:t>
      </w:r>
      <w:r w:rsidR="00454B8A" w:rsidRPr="00454B8A">
        <w:t>descriptions</w:t>
      </w:r>
      <w:r w:rsidR="00454B8A">
        <w:rPr>
          <w:i/>
        </w:rPr>
        <w:t xml:space="preserve"> </w:t>
      </w:r>
      <w:r w:rsidR="00454B8A">
        <w:t>and their tweets, and suggests that a portion of the followership constructs identity in relation to radical right-wing and populist discourse specifically concerning Islam/Muslims.</w:t>
      </w:r>
    </w:p>
    <w:p w14:paraId="392F2322" w14:textId="660FA495" w:rsidR="00D636B8" w:rsidRPr="00D636B8" w:rsidRDefault="00D636B8" w:rsidP="00D636B8">
      <w:pPr>
        <w:pStyle w:val="ABKWH"/>
      </w:pPr>
      <w:r>
        <w:rPr>
          <w:lang w:val="en-GB"/>
        </w:rPr>
        <w:t>Key</w:t>
      </w:r>
      <w:r>
        <w:t>words</w:t>
      </w:r>
    </w:p>
    <w:p w14:paraId="38F8855D" w14:textId="0259824E" w:rsidR="00CF1900" w:rsidRPr="00CF1900" w:rsidRDefault="00CF1900" w:rsidP="00CF1900">
      <w:pPr>
        <w:pStyle w:val="ABKW"/>
        <w:rPr>
          <w:lang w:val="en-GB"/>
        </w:rPr>
      </w:pPr>
      <w:r w:rsidRPr="00CF1900">
        <w:rPr>
          <w:lang w:val="en-GB"/>
        </w:rPr>
        <w:t>Corpus-based Critical Discourse Analysis, Corpus-based Critical Discourse Studies, Discourse Analysis, Corpus Linguistics, Communities of Practice, Discourse Communities, identity, social media, Twitter</w:t>
      </w:r>
    </w:p>
    <w:p w14:paraId="31210BF1" w14:textId="2133A9B8" w:rsidR="00CF1900" w:rsidRDefault="00CF1900" w:rsidP="00CF1900">
      <w:pPr>
        <w:pStyle w:val="H1"/>
      </w:pPr>
      <w:r>
        <w:t>Introduction</w:t>
      </w:r>
    </w:p>
    <w:p w14:paraId="5B8EE7D6" w14:textId="2911E411" w:rsidR="002C3744" w:rsidRDefault="00D636B8" w:rsidP="002C3744">
      <w:r>
        <w:t>On October 7</w:t>
      </w:r>
      <w:r w:rsidRPr="00D744B0">
        <w:rPr>
          <w:vertAlign w:val="superscript"/>
        </w:rPr>
        <w:t>th</w:t>
      </w:r>
      <w:r>
        <w:t xml:space="preserve"> 2017, a march ‘against extremism’ organised by the Football Lads Alliance (FLA) took place in central London. The protest garnered little coverage from mainstream news outlets but did receive some attention on the websites of UK-based publications the Daily Mail</w:t>
      </w:r>
      <w:r>
        <w:rPr>
          <w:rStyle w:val="EndnoteReference"/>
        </w:rPr>
        <w:endnoteReference w:id="1"/>
      </w:r>
      <w:r>
        <w:t>, the Independent</w:t>
      </w:r>
      <w:r>
        <w:rPr>
          <w:rStyle w:val="EndnoteReference"/>
        </w:rPr>
        <w:endnoteReference w:id="2"/>
      </w:r>
      <w:r>
        <w:t>, the Socialist Worker</w:t>
      </w:r>
      <w:r>
        <w:rPr>
          <w:rStyle w:val="EndnoteReference"/>
        </w:rPr>
        <w:endnoteReference w:id="3"/>
      </w:r>
      <w:r>
        <w:t>, and the Spectator.</w:t>
      </w:r>
      <w:r>
        <w:rPr>
          <w:rStyle w:val="EndnoteReference"/>
        </w:rPr>
        <w:endnoteReference w:id="4"/>
      </w:r>
      <w:r>
        <w:t xml:space="preserve"> Accounts of attendee numbers differ widely between different sources. The Spectator reported that, “[a]</w:t>
      </w:r>
      <w:r w:rsidRPr="009E208D">
        <w:t>n estimated 10,000 fans br</w:t>
      </w:r>
      <w:r>
        <w:t>ought Park Lane [the beginning of the march route] to a standstill”, whereas the Daily Mail reported a figure of 30,000. The FLA themselves reported a number of 60,000 via their social media channels.</w:t>
      </w:r>
    </w:p>
    <w:p w14:paraId="6259E0B2" w14:textId="77777777" w:rsidR="002C3744" w:rsidRDefault="002C3744" w:rsidP="002C3744"/>
    <w:p w14:paraId="6F95203F" w14:textId="1C6FF631" w:rsidR="00D907FA" w:rsidRDefault="00D636B8" w:rsidP="002C3744">
      <w:r>
        <w:t xml:space="preserve">There was little known about the organisation of the now-defunct FLA except that John Meighan founded the group on Facebook with a short-term aim to organise a protest in response to various incidents of terrorism, such as the </w:t>
      </w:r>
      <w:r w:rsidRPr="00A67932">
        <w:t xml:space="preserve">Manchester Arena Bombing (22/05/17) and the London Bridge Attack (03/06/17). </w:t>
      </w:r>
      <w:r w:rsidR="00241B1D">
        <w:t xml:space="preserve">The short-term </w:t>
      </w:r>
      <w:r w:rsidR="00D37026">
        <w:t xml:space="preserve">goals, </w:t>
      </w:r>
      <w:r w:rsidR="00AC7D6C">
        <w:t>emotive</w:t>
      </w:r>
      <w:r w:rsidR="00241B1D">
        <w:t xml:space="preserve"> </w:t>
      </w:r>
      <w:r w:rsidR="00D37026">
        <w:t xml:space="preserve">rhetoric, </w:t>
      </w:r>
      <w:r w:rsidR="00241B1D">
        <w:t>and relatively short lifespan</w:t>
      </w:r>
      <w:r w:rsidR="00D37026">
        <w:t xml:space="preserve"> </w:t>
      </w:r>
      <w:r w:rsidR="00AC7D6C">
        <w:t>of the FLA</w:t>
      </w:r>
      <w:r w:rsidR="00241B1D">
        <w:t xml:space="preserve"> </w:t>
      </w:r>
      <w:r w:rsidR="00B62806">
        <w:t xml:space="preserve">may </w:t>
      </w:r>
      <w:r w:rsidR="00D37026">
        <w:t xml:space="preserve">reflect </w:t>
      </w:r>
      <w:r w:rsidR="00B62806">
        <w:t>“the populist allure of social media activism” and a kind of engagement</w:t>
      </w:r>
      <w:r w:rsidR="00D37026">
        <w:t xml:space="preserve"> facilitated by “the very medium of </w:t>
      </w:r>
      <w:r w:rsidR="00D37026">
        <w:lastRenderedPageBreak/>
        <w:t>contemporary social media platforms”</w:t>
      </w:r>
      <w:r w:rsidR="009025C3">
        <w:t xml:space="preserve"> </w:t>
      </w:r>
      <w:r w:rsidR="00B62806">
        <w:t>wherein</w:t>
      </w:r>
      <w:r w:rsidR="009025C3">
        <w:t xml:space="preserve"> “enthusiasm is short-lived, following a boom and bust cycle”</w:t>
      </w:r>
      <w:r w:rsidR="00B62806">
        <w:t xml:space="preserve"> </w:t>
      </w:r>
      <w:r w:rsidR="002C1EFD">
        <w:rPr>
          <w:noProof/>
          <w:lang w:val="en-GB"/>
        </w:rPr>
        <w:t xml:space="preserve">(Gustafsson &amp; Weinryb </w:t>
      </w:r>
      <w:r w:rsidR="002C1EFD" w:rsidRPr="002C1EFD">
        <w:rPr>
          <w:noProof/>
          <w:lang w:val="en-GB"/>
        </w:rPr>
        <w:t>2019</w:t>
      </w:r>
      <w:r w:rsidR="002C1EFD">
        <w:rPr>
          <w:noProof/>
          <w:lang w:val="en-GB"/>
        </w:rPr>
        <w:t>:</w:t>
      </w:r>
      <w:r w:rsidR="002C1EFD" w:rsidRPr="002C1EFD">
        <w:rPr>
          <w:noProof/>
          <w:lang w:val="en-GB"/>
        </w:rPr>
        <w:t xml:space="preserve"> 4-5)</w:t>
      </w:r>
      <w:r w:rsidR="009025C3">
        <w:t xml:space="preserve">. </w:t>
      </w:r>
      <w:r w:rsidRPr="00A67932">
        <w:t>Prior</w:t>
      </w:r>
      <w:r>
        <w:t xml:space="preserve"> to deactivation, the FLA’s Twitter biography read as, </w:t>
      </w:r>
    </w:p>
    <w:p w14:paraId="5C152CB4" w14:textId="77777777" w:rsidR="00D907FA" w:rsidRDefault="00D907FA" w:rsidP="002C3744"/>
    <w:p w14:paraId="14CB228F" w14:textId="4D2064D5" w:rsidR="00D907FA" w:rsidRDefault="00D636B8" w:rsidP="00D907FA">
      <w:pPr>
        <w:pStyle w:val="EX"/>
      </w:pPr>
      <w:r w:rsidRPr="000F4036">
        <w:t>A movement - Uniting the Football Family Against Extremism 7th October our last march with over 60,000 in attendance FLA</w:t>
      </w:r>
      <w:r w:rsidR="00D907FA">
        <w:t>.</w:t>
      </w:r>
    </w:p>
    <w:p w14:paraId="34BE0B34" w14:textId="77777777" w:rsidR="00D907FA" w:rsidRDefault="00D907FA" w:rsidP="002C3744"/>
    <w:p w14:paraId="21042759" w14:textId="77777777" w:rsidR="00C06B87" w:rsidRDefault="00D636B8" w:rsidP="00982D0A">
      <w:pPr>
        <w:rPr>
          <w:ins w:id="1" w:author="Mark McGlashan" w:date="2019-09-12T15:05:00Z"/>
        </w:rPr>
      </w:pPr>
      <w:r>
        <w:t>As such, the FLA self-identified as a ‘movement’ (sometimes ‘family’) and operated mainly online using platforms like Facebook, Twitter and YouTube. Although the organisation and membership of the FLA was not formally defined, the purpose of the</w:t>
      </w:r>
    </w:p>
    <w:p w14:paraId="0375D998" w14:textId="49C2E86F" w:rsidR="00982D0A" w:rsidRDefault="00D636B8" w:rsidP="00982D0A">
      <w:r>
        <w:t xml:space="preserve">group seemed more clearly interpretable as shown by the language used in </w:t>
      </w:r>
      <w:r>
        <w:fldChar w:fldCharType="begin"/>
      </w:r>
      <w:r>
        <w:instrText xml:space="preserve"> REF _Ref4064571 \h </w:instrText>
      </w:r>
      <w:r>
        <w:fldChar w:fldCharType="separate"/>
      </w:r>
      <w:r w:rsidR="00C06B87">
        <w:t xml:space="preserve">Figure </w:t>
      </w:r>
      <w:r w:rsidR="00C06B87">
        <w:rPr>
          <w:noProof/>
        </w:rPr>
        <w:t>1</w:t>
      </w:r>
      <w:r>
        <w:fldChar w:fldCharType="end"/>
      </w:r>
      <w:r>
        <w:t>.</w:t>
      </w:r>
      <w:ins w:id="2" w:author="Mark McGlashan" w:date="2019-08-15T09:22:00Z">
        <w:r w:rsidR="00982D0A" w:rsidRPr="00982D0A">
          <w:t xml:space="preserve"> </w:t>
        </w:r>
      </w:ins>
      <w:r w:rsidR="00982D0A">
        <w:t xml:space="preserve">Alongside numerous images of flags bearing the FLA logo and colours of various football clubs, </w:t>
      </w:r>
      <w:r w:rsidR="00982D0A">
        <w:fldChar w:fldCharType="begin"/>
      </w:r>
      <w:r w:rsidR="00982D0A">
        <w:instrText xml:space="preserve"> REF _Ref4064571 \h </w:instrText>
      </w:r>
      <w:r w:rsidR="00982D0A">
        <w:fldChar w:fldCharType="separate"/>
      </w:r>
      <w:r w:rsidR="00982D0A">
        <w:t xml:space="preserve">Figure </w:t>
      </w:r>
      <w:r w:rsidR="00982D0A">
        <w:rPr>
          <w:noProof/>
        </w:rPr>
        <w:t>1</w:t>
      </w:r>
      <w:r w:rsidR="00982D0A">
        <w:fldChar w:fldCharType="end"/>
      </w:r>
      <w:r w:rsidR="00982D0A">
        <w:t xml:space="preserve"> contains a series of statements appearing to celebrate diversity and unity (“TOGETHER WE ARE STRONGER”), whilst also rejecting ‘extremism’ and extremist ideological positions (inter alia sexism, racism, </w:t>
      </w:r>
      <w:r w:rsidR="004B0AE2">
        <w:t>fascism</w:t>
      </w:r>
      <w:r w:rsidR="00982D0A">
        <w:t xml:space="preserve">; “WE ARE NOT RACIST </w:t>
      </w:r>
      <w:r w:rsidR="00982D0A" w:rsidRPr="00982D0A">
        <w:t>·</w:t>
      </w:r>
      <w:r w:rsidR="00982D0A">
        <w:t xml:space="preserve"> WE ARE NOT FASCIST · WE ARE NOT SEXIST</w:t>
      </w:r>
      <w:r w:rsidR="004B0AE2">
        <w:t xml:space="preserve"> </w:t>
      </w:r>
      <w:r w:rsidR="00982D0A">
        <w:t>·</w:t>
      </w:r>
      <w:r w:rsidR="004B0AE2">
        <w:t xml:space="preserve"> WE ARE NOT NAZIS </w:t>
      </w:r>
      <w:r w:rsidR="00982D0A">
        <w:t>·</w:t>
      </w:r>
      <w:r w:rsidR="004B0AE2">
        <w:t xml:space="preserve"> WE ARE NOT BIGOTS […] WE ARE NOT FAR LEFT · WE ARE NOT FAR RIGHT · WE ARE AGAINST EXTREMISM”</w:t>
      </w:r>
      <w:r w:rsidR="00982D0A">
        <w:t xml:space="preserve">). </w:t>
      </w:r>
      <w:r w:rsidR="00982D0A">
        <w:fldChar w:fldCharType="begin"/>
      </w:r>
      <w:r w:rsidR="00982D0A">
        <w:instrText xml:space="preserve"> REF _Ref4064571 \h </w:instrText>
      </w:r>
      <w:r w:rsidR="00982D0A">
        <w:fldChar w:fldCharType="separate"/>
      </w:r>
      <w:r w:rsidR="00982D0A">
        <w:t xml:space="preserve">Figure </w:t>
      </w:r>
      <w:r w:rsidR="00982D0A">
        <w:rPr>
          <w:noProof/>
        </w:rPr>
        <w:t>1</w:t>
      </w:r>
      <w:r w:rsidR="00982D0A">
        <w:fldChar w:fldCharType="end"/>
      </w:r>
      <w:r w:rsidR="00982D0A">
        <w:t xml:space="preserve"> further positions the FLA as a single, distinctive group that does not claim affiliation with any other political or protest groups (“</w:t>
      </w:r>
      <w:r w:rsidR="004B0AE2">
        <w:t xml:space="preserve">WE ARE UNITED · </w:t>
      </w:r>
      <w:r w:rsidR="00982D0A">
        <w:t xml:space="preserve">WE ARE FLA”), which, given what the group rejects, suggests diversity in terms of things like sex, culture, race, </w:t>
      </w:r>
      <w:r w:rsidR="004B0AE2">
        <w:t xml:space="preserve">football club affiliation, </w:t>
      </w:r>
      <w:r w:rsidR="00982D0A">
        <w:t>and political orientation. Many of these concerns were reflected in a manifesto published on the group’s website (</w:t>
      </w:r>
      <w:r w:rsidR="00982D0A">
        <w:fldChar w:fldCharType="begin"/>
      </w:r>
      <w:r w:rsidR="00982D0A">
        <w:instrText xml:space="preserve"> REF _Ref532887026 \h </w:instrText>
      </w:r>
      <w:r w:rsidR="00982D0A">
        <w:fldChar w:fldCharType="separate"/>
      </w:r>
      <w:r w:rsidR="00982D0A">
        <w:t xml:space="preserve">Figure </w:t>
      </w:r>
      <w:r w:rsidR="00982D0A">
        <w:rPr>
          <w:noProof/>
        </w:rPr>
        <w:t>2</w:t>
      </w:r>
      <w:r w:rsidR="00982D0A">
        <w:fldChar w:fldCharType="end"/>
      </w:r>
      <w:r w:rsidR="00982D0A">
        <w:t>).</w:t>
      </w:r>
    </w:p>
    <w:p w14:paraId="755EB383" w14:textId="4FF99460" w:rsidR="00D636B8" w:rsidRDefault="00D636B8" w:rsidP="002C3744"/>
    <w:p w14:paraId="020D9F9F" w14:textId="77777777" w:rsidR="002C3744" w:rsidRDefault="002C3744" w:rsidP="00D636B8">
      <w:pPr>
        <w:ind w:firstLine="432"/>
      </w:pPr>
    </w:p>
    <w:p w14:paraId="4D19A592" w14:textId="77777777" w:rsidR="00D636B8" w:rsidRDefault="00D636B8" w:rsidP="00D636B8">
      <w:pPr>
        <w:keepNext/>
        <w:jc w:val="center"/>
      </w:pPr>
      <w:r w:rsidRPr="005D4FB7">
        <w:rPr>
          <w:noProof/>
          <w:lang w:val="en-GB" w:eastAsia="en-GB"/>
        </w:rPr>
        <w:lastRenderedPageBreak/>
        <w:drawing>
          <wp:inline distT="0" distB="0" distL="0" distR="0" wp14:anchorId="4E3BC25E" wp14:editId="659C6CD5">
            <wp:extent cx="4881967" cy="3470774"/>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3517" cy="3500313"/>
                    </a:xfrm>
                    <a:prstGeom prst="rect">
                      <a:avLst/>
                    </a:prstGeom>
                  </pic:spPr>
                </pic:pic>
              </a:graphicData>
            </a:graphic>
          </wp:inline>
        </w:drawing>
      </w:r>
    </w:p>
    <w:p w14:paraId="6BF1AAFA" w14:textId="16EBCA87" w:rsidR="00D636B8" w:rsidRDefault="00D636B8" w:rsidP="002C1EFD">
      <w:pPr>
        <w:pStyle w:val="TT"/>
        <w:jc w:val="center"/>
      </w:pPr>
      <w:bookmarkStart w:id="3" w:name="_Ref4064571"/>
      <w:r>
        <w:t xml:space="preserve">Figure </w:t>
      </w:r>
      <w:r>
        <w:rPr>
          <w:noProof/>
        </w:rPr>
        <w:fldChar w:fldCharType="begin"/>
      </w:r>
      <w:r>
        <w:rPr>
          <w:noProof/>
        </w:rPr>
        <w:instrText xml:space="preserve"> SEQ Figure \* ARABIC </w:instrText>
      </w:r>
      <w:r>
        <w:rPr>
          <w:noProof/>
        </w:rPr>
        <w:fldChar w:fldCharType="separate"/>
      </w:r>
      <w:r w:rsidR="007339D5">
        <w:rPr>
          <w:noProof/>
        </w:rPr>
        <w:t>1</w:t>
      </w:r>
      <w:r>
        <w:rPr>
          <w:noProof/>
        </w:rPr>
        <w:fldChar w:fldCharType="end"/>
      </w:r>
      <w:bookmarkEnd w:id="3"/>
    </w:p>
    <w:p w14:paraId="313929F7" w14:textId="77AB98A7" w:rsidR="00D636B8" w:rsidRDefault="00D636B8" w:rsidP="002C1EFD">
      <w:r>
        <w:rPr>
          <w:noProof/>
          <w:lang w:val="en-GB" w:eastAsia="en-GB"/>
        </w:rPr>
        <w:drawing>
          <wp:inline distT="0" distB="0" distL="0" distR="0" wp14:anchorId="3D081BAB" wp14:editId="0A02781D">
            <wp:extent cx="5563441" cy="3589020"/>
            <wp:effectExtent l="0" t="0" r="0" b="0"/>
            <wp:docPr id="1" name="Picture 1" descr="C:\Users\ID124698\AppData\Local\Microsoft\Windows\INetCache\Content.Word\screenshot-web.archive.org-2018.12.18-08-5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124698\AppData\Local\Microsoft\Windows\INetCache\Content.Word\screenshot-web.archive.org-2018.12.18-08-57-52.png"/>
                    <pic:cNvPicPr>
                      <a:picLocks noChangeAspect="1" noChangeArrowheads="1"/>
                    </pic:cNvPicPr>
                  </pic:nvPicPr>
                  <pic:blipFill>
                    <a:blip r:embed="rId10" cstate="print">
                      <a:extLst>
                        <a:ext uri="{28A0092B-C50C-407E-A947-70E740481C1C}">
                          <a14:useLocalDpi xmlns:a14="http://schemas.microsoft.com/office/drawing/2010/main" val="0"/>
                        </a:ext>
                      </a:extLst>
                    </a:blip>
                    <a:srcRect t="32477" b="3087"/>
                    <a:stretch>
                      <a:fillRect/>
                    </a:stretch>
                  </pic:blipFill>
                  <pic:spPr bwMode="auto">
                    <a:xfrm>
                      <a:off x="0" y="0"/>
                      <a:ext cx="5631078" cy="3632653"/>
                    </a:xfrm>
                    <a:prstGeom prst="rect">
                      <a:avLst/>
                    </a:prstGeom>
                    <a:noFill/>
                    <a:ln>
                      <a:noFill/>
                    </a:ln>
                  </pic:spPr>
                </pic:pic>
              </a:graphicData>
            </a:graphic>
          </wp:inline>
        </w:drawing>
      </w:r>
    </w:p>
    <w:p w14:paraId="790BA6FE" w14:textId="4982BD50" w:rsidR="00D636B8" w:rsidRDefault="00D636B8" w:rsidP="002C3744">
      <w:pPr>
        <w:pStyle w:val="TT"/>
        <w:jc w:val="center"/>
      </w:pPr>
      <w:bookmarkStart w:id="4" w:name="_Ref532887026"/>
      <w:r>
        <w:t xml:space="preserve">Figure </w:t>
      </w:r>
      <w:r>
        <w:rPr>
          <w:noProof/>
        </w:rPr>
        <w:fldChar w:fldCharType="begin"/>
      </w:r>
      <w:r>
        <w:rPr>
          <w:noProof/>
        </w:rPr>
        <w:instrText xml:space="preserve"> SEQ Figure \* ARABIC </w:instrText>
      </w:r>
      <w:r>
        <w:rPr>
          <w:noProof/>
        </w:rPr>
        <w:fldChar w:fldCharType="separate"/>
      </w:r>
      <w:r w:rsidR="007339D5">
        <w:rPr>
          <w:noProof/>
        </w:rPr>
        <w:t>2</w:t>
      </w:r>
      <w:r>
        <w:rPr>
          <w:noProof/>
        </w:rPr>
        <w:fldChar w:fldCharType="end"/>
      </w:r>
      <w:bookmarkEnd w:id="4"/>
      <w:r>
        <w:t>: FLA Manifesto</w:t>
      </w:r>
    </w:p>
    <w:p w14:paraId="0BAC5961" w14:textId="77777777" w:rsidR="002C3744" w:rsidRDefault="002C3744" w:rsidP="00D636B8"/>
    <w:p w14:paraId="0E6BE3E5" w14:textId="2860033E" w:rsidR="00D636B8" w:rsidRDefault="00D636B8" w:rsidP="00D636B8">
      <w:r>
        <w:lastRenderedPageBreak/>
        <w:t xml:space="preserve">Despite the FLA </w:t>
      </w:r>
      <w:r w:rsidR="000D32DD">
        <w:t xml:space="preserve">taking an explicit stance against </w:t>
      </w:r>
      <w:r>
        <w:t>e</w:t>
      </w:r>
      <w:r w:rsidR="000D32DD">
        <w:t>xtremism</w:t>
      </w:r>
      <w:r>
        <w:t xml:space="preserve">, some of the FLA’s behaviours suggest implicit links to groups and assumptions of ideologies that do have links to extremist ideological positions. Meighan has given few interviews mainly to online, right-wing media outlets such as the blog </w:t>
      </w:r>
      <w:r w:rsidRPr="00694F06">
        <w:t>Shy Society</w:t>
      </w:r>
      <w:r>
        <w:rPr>
          <w:rStyle w:val="EndnoteReference"/>
        </w:rPr>
        <w:endnoteReference w:id="5"/>
      </w:r>
      <w:r>
        <w:t xml:space="preserve"> and to the YouTube channel Make Britain Great Again (MBGA)</w:t>
      </w:r>
      <w:r>
        <w:rPr>
          <w:rStyle w:val="EndnoteReference"/>
        </w:rPr>
        <w:endnoteReference w:id="6"/>
      </w:r>
      <w:r>
        <w:t>. Shy Society states, “if your politics are common-sense and patriotic, you’re one of us”. They regularly write on issues such as race</w:t>
      </w:r>
      <w:r>
        <w:rPr>
          <w:rStyle w:val="EndnoteReference"/>
        </w:rPr>
        <w:endnoteReference w:id="7"/>
      </w:r>
      <w:r>
        <w:t xml:space="preserve"> and take a negative stance towards ‘liberals’ and politicians on the political left. They have also conducted an interview with Anne Marie Waters</w:t>
      </w:r>
      <w:r>
        <w:rPr>
          <w:rStyle w:val="EndnoteReference"/>
        </w:rPr>
        <w:endnoteReference w:id="8"/>
      </w:r>
      <w:r>
        <w:t>, leader of For Britain, a far-right offshoot of the United Kingdom Independence Party (UKIP), founding member of Sharia Watch UK</w:t>
      </w:r>
      <w:r>
        <w:rPr>
          <w:rStyle w:val="EndnoteReference"/>
        </w:rPr>
        <w:endnoteReference w:id="9"/>
      </w:r>
      <w:r>
        <w:t>, and co-leader (along with Paul Weston) of Pegida UK, an organisation founded by Tommy Robinson, which acts as a UK offshoot of the German anti-Islam Pegida organisation. Waters’ co-leader Paul Weston has links to UKIP, British National Party (BNP), English Defence League (EDL), the now-defunct British Freedom Party, and is Chairman of Liberty GB</w:t>
      </w:r>
      <w:r>
        <w:rPr>
          <w:rStyle w:val="EndnoteReference"/>
        </w:rPr>
        <w:endnoteReference w:id="10"/>
      </w:r>
      <w:r>
        <w:t>, a far-right nationalist political party. MBGA describe themselves as, “</w:t>
      </w:r>
      <w:r w:rsidRPr="00694F06">
        <w:t>a right-wing media outlet to balance the bias of the BBC. We promote traditional British freedoms and values, including democracy, for all Britons, regardless of their race, gender, sexuality or religion. We oppose the European Union, Sharia law, fe</w:t>
      </w:r>
      <w:r>
        <w:t>minazism and multiculturalism”.</w:t>
      </w:r>
      <w:r>
        <w:rPr>
          <w:rStyle w:val="EndnoteReference"/>
        </w:rPr>
        <w:endnoteReference w:id="11"/>
      </w:r>
      <w:r>
        <w:t xml:space="preserve"> Much of the content published </w:t>
      </w:r>
      <w:r w:rsidR="000D32DD">
        <w:t>by MBGA</w:t>
      </w:r>
      <w:r>
        <w:t xml:space="preserve"> relates to Brexit, ‘free speech’, patriotic nationalism and figures like the former leader of the street-level, anti-jihadist protest movement the EDL and current political advisor to UKIP Tommy Robinson (aka. Stephen Christopher Yaxley-Lennon).</w:t>
      </w:r>
    </w:p>
    <w:p w14:paraId="50744EB3" w14:textId="77777777" w:rsidR="002C3744" w:rsidRDefault="002C3744" w:rsidP="00D636B8"/>
    <w:p w14:paraId="5C128D93" w14:textId="3E0ECF10" w:rsidR="00D636B8" w:rsidRDefault="00D636B8" w:rsidP="00D636B8">
      <w:r>
        <w:t>Explicit connections between the FLA and other populist nationalist movements became clearer when, during a FLA-organised march in Birmingham on 24/03/2018, leader John Meighan introduced a bill of speakers, which included Anne Marie Waters, Luke Nash-Jones of MBGA; and Aline Morars, co-founder of the German anti-immigrant movement 120 decibel</w:t>
      </w:r>
      <w:r>
        <w:rPr>
          <w:rStyle w:val="EndnoteReference"/>
        </w:rPr>
        <w:endnoteReference w:id="12"/>
      </w:r>
      <w:r>
        <w:t>, which protests against ‘imported violence’ – the sexual assault of women by migrants. In his introductory comments to the Birmingham march, Meighan also acknowledged Tommy Robinson as “[standing] up for what’s right in this country – free speech” and that “we’re here today protecting free speech”, suggesting an alignment of purpose. Meighan goes on to say,</w:t>
      </w:r>
    </w:p>
    <w:p w14:paraId="592A5F3E" w14:textId="77777777" w:rsidR="002C3744" w:rsidRDefault="002C3744" w:rsidP="00D636B8"/>
    <w:p w14:paraId="4ECE21E2" w14:textId="4994C3D6" w:rsidR="00D636B8" w:rsidRDefault="00D636B8" w:rsidP="00D636B8">
      <w:pPr>
        <w:ind w:left="720"/>
      </w:pPr>
      <w:r>
        <w:t>You know, yeah. There’s been a clear agenda against us. Erm, you know. And it’s been quite apparent since the last march, you know, the stuff that’s been written, the conversations I’m having with the press, erm, all they want to do is label us as far-right, erm, all we are is working-class people. We’re the people of this country and all we want is a safer place for our children and grandchildren. Look, at the end of the day, we all know, it’s all gone quiet now – there hasn’t been no attacks for a while – but, we all know that, we’re, you know, only one day or a month or whatever away from another attack. So, we have to keep going. We can’t stop doing what we’re doing, erm, and we have to keep going until the government, you know, make changes until the government take us seriously and, you know, the press… we won’t go away</w:t>
      </w:r>
      <w:r>
        <w:rPr>
          <w:rStyle w:val="EndnoteReference"/>
        </w:rPr>
        <w:endnoteReference w:id="13"/>
      </w:r>
    </w:p>
    <w:p w14:paraId="6B29BB50" w14:textId="77777777" w:rsidR="002C3744" w:rsidRDefault="002C3744" w:rsidP="00D636B8">
      <w:pPr>
        <w:ind w:left="720"/>
      </w:pPr>
    </w:p>
    <w:p w14:paraId="17D2B751" w14:textId="4E14BB8D" w:rsidR="00A5126A" w:rsidRDefault="00D636B8" w:rsidP="00D636B8">
      <w:r>
        <w:t xml:space="preserve">Whilst the FLA could be described as a loose network of hard-core football fans with no official membership, they position themselves as defenders of democratic freedoms, the </w:t>
      </w:r>
      <w:r>
        <w:lastRenderedPageBreak/>
        <w:t xml:space="preserve">working class, and British values/patriots; claim legitimacy through opposition to extremism/terrorism, and have links to a broad (international) coalition of anti-Islamic, counter jihad, and right-wing organisations. This description virtually mirrors similar characterisations of the EDL </w:t>
      </w:r>
      <w:r>
        <w:rPr>
          <w:noProof/>
        </w:rPr>
        <w:t>(Copsey, 2010)</w:t>
      </w:r>
      <w:r>
        <w:t xml:space="preserve">. Thus, the identity that the FLA presents – one of inclusivity – is suggestive of an ideological stance that differs with their associates. In response, this paper focuses on how followers of the FLA Twitter account (@lads_alliance) interpret and recontextualise the FLA’s proposed stance against </w:t>
      </w:r>
      <w:r w:rsidRPr="0027654B">
        <w:rPr>
          <w:i/>
        </w:rPr>
        <w:t>all</w:t>
      </w:r>
      <w:r>
        <w:t xml:space="preserve"> forms of terrorism and extremism through examining both followers’ </w:t>
      </w:r>
      <w:r w:rsidR="00EE552D">
        <w:t>auto</w:t>
      </w:r>
      <w:r>
        <w:t xml:space="preserve">biographical </w:t>
      </w:r>
      <w:r w:rsidR="00EE552D">
        <w:t xml:space="preserve">discriptions of themselves </w:t>
      </w:r>
      <w:r>
        <w:t xml:space="preserve">(‘bios’) and the communications that they engage in (‘tweets’). In so doing, this paper highlights that the discourse practices of a group’s followership may be as important a resource for defining a group’s purpose and collective identity as is the official party line, if not more so. </w:t>
      </w:r>
    </w:p>
    <w:p w14:paraId="744EBC84" w14:textId="77777777" w:rsidR="00A5126A" w:rsidRDefault="00A5126A" w:rsidP="00D636B8"/>
    <w:p w14:paraId="54F6C101" w14:textId="0D4F8520" w:rsidR="00D636B8" w:rsidRDefault="00D636B8" w:rsidP="00D636B8">
      <w:r>
        <w:t xml:space="preserve">Groups like the </w:t>
      </w:r>
      <w:r w:rsidR="007F4606">
        <w:t xml:space="preserve">FLA (such as the </w:t>
      </w:r>
      <w:r>
        <w:t>EDL</w:t>
      </w:r>
      <w:r w:rsidR="007F4606">
        <w:t>)</w:t>
      </w:r>
      <w:r>
        <w:t xml:space="preserve"> have been examined in previous research through the analysis of their online communication, including work that examines discourses related to the EDL on Twitter </w:t>
      </w:r>
      <w:r w:rsidR="00C06B87">
        <w:rPr>
          <w:noProof/>
        </w:rPr>
        <w:t>(McEnery, et al. 2015)</w:t>
      </w:r>
      <w:r>
        <w:t xml:space="preserve"> and discourses “created by individuals who associate with the group [EDL]” on Facebook </w:t>
      </w:r>
      <w:r>
        <w:rPr>
          <w:noProof/>
        </w:rPr>
        <w:t>(Brindle 2016)</w:t>
      </w:r>
      <w:r>
        <w:t xml:space="preserve">. Specifically, Brindle </w:t>
      </w:r>
      <w:r>
        <w:rPr>
          <w:noProof/>
        </w:rPr>
        <w:t>(2016)</w:t>
      </w:r>
      <w:r>
        <w:t xml:space="preserve"> examined and compared the relationships between texts produced by EDL leaders and individuals’ posts to 56 comment threads on EDL’s main Facebook page. Despite this, to my knowledge, there is no academic work on the FLA from a linguistic perspective or that attempts to examine the discourse practices </w:t>
      </w:r>
      <w:r w:rsidR="00050864">
        <w:t xml:space="preserve">in the online followership </w:t>
      </w:r>
      <w:r>
        <w:t xml:space="preserve">of a similar group. </w:t>
      </w:r>
      <w:r w:rsidR="007F4606">
        <w:t xml:space="preserve">More broadly, this paper </w:t>
      </w:r>
      <w:r w:rsidR="0076610D">
        <w:t xml:space="preserve">presents a corpus-based </w:t>
      </w:r>
      <w:r w:rsidR="00050864">
        <w:t xml:space="preserve">approach </w:t>
      </w:r>
      <w:r w:rsidR="0076610D">
        <w:t xml:space="preserve">to the analysis of </w:t>
      </w:r>
      <w:r w:rsidR="00050864">
        <w:t xml:space="preserve">a group’s identity </w:t>
      </w:r>
      <w:r w:rsidR="00E304A3">
        <w:t>primarily in terms of th</w:t>
      </w:r>
      <w:r w:rsidR="0076610D">
        <w:t>os</w:t>
      </w:r>
      <w:r w:rsidR="00E304A3">
        <w:t xml:space="preserve">e </w:t>
      </w:r>
      <w:r w:rsidR="00EC23E8">
        <w:t xml:space="preserve">shared </w:t>
      </w:r>
      <w:r w:rsidR="00E304A3">
        <w:t xml:space="preserve">identities </w:t>
      </w:r>
      <w:r w:rsidR="00EC23E8">
        <w:t>and discourse practices adopted by</w:t>
      </w:r>
      <w:r w:rsidR="00E304A3">
        <w:t xml:space="preserve"> its followership</w:t>
      </w:r>
      <w:r w:rsidR="00EC23E8">
        <w:t xml:space="preserve"> and considers how these shared identities/practices relate to the identity presented by a group’s leadership. As such, this approach</w:t>
      </w:r>
      <w:r w:rsidR="00E304A3">
        <w:t xml:space="preserve"> goes beyond simple affiliation – following or use of a hashtag, for example, does not equate to alignment of purpose – but instead considers </w:t>
      </w:r>
      <w:r w:rsidR="00132330">
        <w:t>how alignment of purpose</w:t>
      </w:r>
      <w:r w:rsidR="00EC23E8">
        <w:t xml:space="preserve"> </w:t>
      </w:r>
      <w:r w:rsidR="00132330">
        <w:t>can be fa</w:t>
      </w:r>
      <w:r w:rsidR="00EC23E8">
        <w:t xml:space="preserve">cilitated through followership. </w:t>
      </w:r>
      <w:r>
        <w:t>The following research question guides this research:</w:t>
      </w:r>
    </w:p>
    <w:p w14:paraId="1BC3358C" w14:textId="77777777" w:rsidR="002C3744" w:rsidRDefault="002C3744" w:rsidP="00D636B8"/>
    <w:p w14:paraId="19571E67" w14:textId="77777777" w:rsidR="00D636B8" w:rsidRPr="005B1BB2" w:rsidRDefault="00D636B8" w:rsidP="002C3744">
      <w:pPr>
        <w:numPr>
          <w:ilvl w:val="0"/>
          <w:numId w:val="5"/>
        </w:numPr>
        <w:tabs>
          <w:tab w:val="clear" w:pos="1134"/>
        </w:tabs>
        <w:spacing w:after="160" w:line="360" w:lineRule="auto"/>
        <w:ind w:hanging="765"/>
      </w:pPr>
      <w:r w:rsidRPr="005B1BB2">
        <w:t xml:space="preserve">What identities do followers of the FLA (@lads_alliance) appear to </w:t>
      </w:r>
      <w:r>
        <w:t>represent</w:t>
      </w:r>
      <w:r w:rsidRPr="005B1BB2">
        <w:t>,</w:t>
      </w:r>
      <w:r>
        <w:t xml:space="preserve"> construct and aggregate around?</w:t>
      </w:r>
    </w:p>
    <w:p w14:paraId="3E36237E" w14:textId="01FF5797" w:rsidR="00D636B8" w:rsidRDefault="00D636B8" w:rsidP="002C3744">
      <w:pPr>
        <w:pStyle w:val="H1"/>
      </w:pPr>
      <w:r>
        <w:t xml:space="preserve">Corpus-based Critical Discourse Studies &amp; online </w:t>
      </w:r>
      <w:r w:rsidR="00EB5E90">
        <w:t>(</w:t>
      </w:r>
      <w:r>
        <w:t>collective</w:t>
      </w:r>
      <w:r w:rsidR="00EB5E90">
        <w:t>)</w:t>
      </w:r>
      <w:r>
        <w:t xml:space="preserve"> identity</w:t>
      </w:r>
    </w:p>
    <w:p w14:paraId="3DFC7CF4" w14:textId="6AF504B3" w:rsidR="00D636B8" w:rsidRDefault="00D636B8" w:rsidP="00D636B8">
      <w:r>
        <w:t xml:space="preserve">This section begins by </w:t>
      </w:r>
      <w:r w:rsidR="00EB5E90">
        <w:t xml:space="preserve">situating the work within the growing field of Corpus-based Critical Discourse Studies, an approach that draws together theory and methods from the fields of CDS and </w:t>
      </w:r>
      <w:r>
        <w:t xml:space="preserve">Corpus Linguistics (CL). Following this, an approach to the analysis of (collective) identity in a particular online context (Twitter) is proposed by drawing on theories, including </w:t>
      </w:r>
      <w:r w:rsidRPr="00F87D03">
        <w:rPr>
          <w:i/>
        </w:rPr>
        <w:t>ambient affiliation</w:t>
      </w:r>
      <w:r>
        <w:t xml:space="preserve"> </w:t>
      </w:r>
      <w:r>
        <w:rPr>
          <w:noProof/>
        </w:rPr>
        <w:t>(Zappavigna 2018)</w:t>
      </w:r>
      <w:r>
        <w:t xml:space="preserve">, </w:t>
      </w:r>
      <w:r w:rsidRPr="00F87D03">
        <w:rPr>
          <w:i/>
        </w:rPr>
        <w:t>Discourse Community</w:t>
      </w:r>
      <w:r>
        <w:t xml:space="preserve"> </w:t>
      </w:r>
      <w:r>
        <w:rPr>
          <w:noProof/>
        </w:rPr>
        <w:t>(Swales, 1990)</w:t>
      </w:r>
      <w:r>
        <w:t xml:space="preserve">, and </w:t>
      </w:r>
      <w:r w:rsidRPr="000D41B0">
        <w:rPr>
          <w:i/>
        </w:rPr>
        <w:t>Community of Practice</w:t>
      </w:r>
      <w:r>
        <w:t xml:space="preserve"> </w:t>
      </w:r>
      <w:r>
        <w:rPr>
          <w:noProof/>
        </w:rPr>
        <w:t>(Wenger, 1998)</w:t>
      </w:r>
      <w:r>
        <w:t xml:space="preserve">, which are subsequently located within a Corpus-based Critical Discourse Studies framework. This background </w:t>
      </w:r>
      <w:r w:rsidR="00283F51">
        <w:t>informs</w:t>
      </w:r>
      <w:r>
        <w:t xml:space="preserve"> the main focus of the paper: how (collective) identity is discursively negotiated </w:t>
      </w:r>
      <w:r>
        <w:lastRenderedPageBreak/>
        <w:t>in texts (i.e. biographies, tweets) produced by followers of the @lads_alliance Twitter account.</w:t>
      </w:r>
    </w:p>
    <w:p w14:paraId="1205C89F" w14:textId="77777777" w:rsidR="002C3744" w:rsidRDefault="002C3744" w:rsidP="002C3744"/>
    <w:p w14:paraId="1A5270DD" w14:textId="264159D2" w:rsidR="00D636B8" w:rsidRDefault="00D636B8" w:rsidP="002C3744">
      <w:r>
        <w:t xml:space="preserve">Discourse is taken here to be a context-dependent social and semiotic practice, which is simultaneously socially constituted and constitutive </w:t>
      </w:r>
      <w:r>
        <w:rPr>
          <w:noProof/>
        </w:rPr>
        <w:t>(Reisigl &amp; Wodak, 2009, p. 89)</w:t>
      </w:r>
      <w:r>
        <w:t xml:space="preserve">. That is, the semiotic behaviours (linguistic or otherwise) that we engage in – and through which discourse is realised – are conditioned by their past (situations of) use, but also influence and shape potential future (contexts of) use. For CDS, particular attention is given to the relationships between discourse and ideology – </w:t>
      </w:r>
      <w:r w:rsidRPr="00745DE7">
        <w:t xml:space="preserve">“ideologies are typically expressed and reproduced by discourse” </w:t>
      </w:r>
      <w:r>
        <w:rPr>
          <w:noProof/>
        </w:rPr>
        <w:t>(van Dijk 2009: 79)</w:t>
      </w:r>
      <w:r>
        <w:t xml:space="preserve"> – and the plurality of different ideological perspectives from which discourse (or </w:t>
      </w:r>
      <w:r>
        <w:rPr>
          <w:i/>
        </w:rPr>
        <w:t>discourses</w:t>
      </w:r>
      <w:r>
        <w:t xml:space="preserve">) may come to be signified. Of specific interest to CDS are those discourses that support inequitable social power relations to which CDS aims to provide routes to demystification and change </w:t>
      </w:r>
      <w:r>
        <w:rPr>
          <w:noProof/>
        </w:rPr>
        <w:t>(Fairclough &amp; Wodak 1997)</w:t>
      </w:r>
      <w:r>
        <w:t>.</w:t>
      </w:r>
    </w:p>
    <w:p w14:paraId="6479182E" w14:textId="77777777" w:rsidR="002C3744" w:rsidRDefault="002C3744" w:rsidP="00D636B8">
      <w:pPr>
        <w:ind w:firstLine="432"/>
      </w:pPr>
    </w:p>
    <w:p w14:paraId="41737CDC" w14:textId="3A26115C" w:rsidR="00283F51" w:rsidRPr="00283F51" w:rsidRDefault="00D636B8" w:rsidP="00283F51">
      <w:r>
        <w:t xml:space="preserve">CDS typically approaches a semiotic artefact – </w:t>
      </w:r>
      <w:r>
        <w:rPr>
          <w:i/>
        </w:rPr>
        <w:t>text</w:t>
      </w:r>
      <w:r>
        <w:t xml:space="preserve"> – as a </w:t>
      </w:r>
      <w:r w:rsidRPr="00635FB0">
        <w:rPr>
          <w:i/>
        </w:rPr>
        <w:t>way in</w:t>
      </w:r>
      <w:r>
        <w:t xml:space="preserve"> to discourse and, in turn, “</w:t>
      </w:r>
      <w:r w:rsidRPr="00C80C8F">
        <w:t>discourses make ideologies ‘observable’</w:t>
      </w:r>
      <w:r>
        <w:t xml:space="preserve"> [as] </w:t>
      </w:r>
      <w:r w:rsidRPr="00C80C8F">
        <w:t xml:space="preserve">it is only in discourse that they may be </w:t>
      </w:r>
      <w:r w:rsidRPr="00C80C8F">
        <w:rPr>
          <w:i/>
          <w:iCs/>
        </w:rPr>
        <w:t xml:space="preserve">explicitly </w:t>
      </w:r>
      <w:r>
        <w:t xml:space="preserve">‘expressed’ and ‘formulated’” </w:t>
      </w:r>
      <w:r>
        <w:rPr>
          <w:noProof/>
        </w:rPr>
        <w:t>(van Dijk 2005</w:t>
      </w:r>
      <w:r w:rsidR="00C06B87">
        <w:rPr>
          <w:noProof/>
        </w:rPr>
        <w:t>:</w:t>
      </w:r>
      <w:r>
        <w:rPr>
          <w:noProof/>
        </w:rPr>
        <w:t xml:space="preserve"> 732)</w:t>
      </w:r>
      <w:r>
        <w:t xml:space="preserve">. Language, images, etc. in texts thus provide evidence of the existence of discourses </w:t>
      </w:r>
      <w:r>
        <w:rPr>
          <w:i/>
        </w:rPr>
        <w:t>within</w:t>
      </w:r>
      <w:r>
        <w:t xml:space="preserve"> texts and of discursive relations </w:t>
      </w:r>
      <w:r w:rsidRPr="001D61A0">
        <w:rPr>
          <w:i/>
        </w:rPr>
        <w:t>between</w:t>
      </w:r>
      <w:r>
        <w:t xml:space="preserve"> texts through recontextualisation (</w:t>
      </w:r>
      <w:r>
        <w:rPr>
          <w:noProof/>
        </w:rPr>
        <w:t>Krzyżanowski 2016)</w:t>
      </w:r>
      <w:r>
        <w:t xml:space="preserve">, for example. Historically, CDS research has focused on the ‘traditional’ print media practices of, inter alia, political parties </w:t>
      </w:r>
      <w:r>
        <w:rPr>
          <w:noProof/>
        </w:rPr>
        <w:t>(Richardson &amp; Wodak 2009)</w:t>
      </w:r>
      <w:r>
        <w:t xml:space="preserve"> and news media outlets </w:t>
      </w:r>
      <w:r>
        <w:rPr>
          <w:noProof/>
        </w:rPr>
        <w:t xml:space="preserve">(Fowler 1991), with some thought being given to </w:t>
      </w:r>
      <w:r>
        <w:t>the relationships between discourse practices of text production/producers and consumption/consumers – the basic idea being that texts influence and are influenced by these discourse practices. Increasingly, however, attention has turned towards the analysis of digital (and online) text types, which present both opportunities and obstacles to CDS scholars (</w:t>
      </w:r>
      <w:r w:rsidR="00C06B87">
        <w:rPr>
          <w:noProof/>
        </w:rPr>
        <w:t>KhosraviNik &amp; Unger</w:t>
      </w:r>
      <w:r>
        <w:rPr>
          <w:noProof/>
        </w:rPr>
        <w:t xml:space="preserve"> 2016), including new forms of social practice </w:t>
      </w:r>
      <w:r>
        <w:t>(e.g. hashtags, hyperlinking, liking) and access to a vast amount (and variety) of texts, text types and metadata. Speculative new subfields have even been proposed to account for social media-specific practices (e.g. Social Media Critical Discourse Studies,</w:t>
      </w:r>
      <w:r>
        <w:rPr>
          <w:noProof/>
        </w:rPr>
        <w:t xml:space="preserve"> KhosraviNik 2017). </w:t>
      </w:r>
      <w:r>
        <w:t xml:space="preserve">Of interest to this study, however, are relationships between producers and consumers in online contexts </w:t>
      </w:r>
      <w:r>
        <w:rPr>
          <w:noProof/>
        </w:rPr>
        <w:t xml:space="preserve">(Baker &amp; McGlashan, forthcoming) wherein </w:t>
      </w:r>
      <w:r>
        <w:t xml:space="preserve">dynamics of production and consumption are pluralistically enacted as part of new </w:t>
      </w:r>
      <w:r w:rsidR="00283F51">
        <w:t xml:space="preserve">sites for, and configurations of, </w:t>
      </w:r>
      <w:r>
        <w:t xml:space="preserve">online </w:t>
      </w:r>
      <w:r w:rsidR="00283F51">
        <w:t>discourse practice</w:t>
      </w:r>
      <w:r>
        <w:t>. Th</w:t>
      </w:r>
      <w:r w:rsidR="00283F51">
        <w:t>ese new practices</w:t>
      </w:r>
      <w:r>
        <w:t xml:space="preserve"> require us to ask whether things like likes/retweets/following are </w:t>
      </w:r>
      <w:r w:rsidR="00283F51">
        <w:t xml:space="preserve">constitutive </w:t>
      </w:r>
      <w:r>
        <w:t>forms of production and consumption and whether such practices need more theoretical and methodological attention.</w:t>
      </w:r>
      <w:r w:rsidR="00283F51">
        <w:t xml:space="preserve"> This paper understands </w:t>
      </w:r>
      <w:r w:rsidR="00283F51" w:rsidRPr="00C06B87">
        <w:rPr>
          <w:i/>
        </w:rPr>
        <w:t>following</w:t>
      </w:r>
      <w:r w:rsidR="00283F51">
        <w:t xml:space="preserve"> to be a constitutive act wherein the discourse practice of consumption is not just done – a text is not simply read – but enacted within a social structure that codifies participants’ identities in terms of this consumption (</w:t>
      </w:r>
      <w:r w:rsidR="00283F51">
        <w:rPr>
          <w:i/>
        </w:rPr>
        <w:t>followers</w:t>
      </w:r>
      <w:r w:rsidR="00283F51">
        <w:t>), their relationship to a producer, and their continuing commitment to future consumption.</w:t>
      </w:r>
    </w:p>
    <w:p w14:paraId="1BCD5230" w14:textId="77777777" w:rsidR="002C3744" w:rsidRDefault="002C3744" w:rsidP="002C3744"/>
    <w:p w14:paraId="60305CA6" w14:textId="21A32E3C" w:rsidR="00D636B8" w:rsidRDefault="00D636B8" w:rsidP="002C3744">
      <w:r>
        <w:t>Applying Corpus Linguistic (CL) methods within CDS research is, by now, nothing new (</w:t>
      </w:r>
      <w:r>
        <w:rPr>
          <w:noProof/>
        </w:rPr>
        <w:t>Baker, et al. 2008: 274)</w:t>
      </w:r>
      <w:r>
        <w:t xml:space="preserve">. Indeed, as an emergent field, Corpus-based CDS is growing in popularity (cf. Marchi &amp; Taylor </w:t>
      </w:r>
      <w:r>
        <w:rPr>
          <w:noProof/>
        </w:rPr>
        <w:t>2018)</w:t>
      </w:r>
      <w:r>
        <w:t xml:space="preserve">. Yet, combining CL and CDS is not without controversy, and the theoretical and methodological compatibility of the fields has been </w:t>
      </w:r>
      <w:r>
        <w:lastRenderedPageBreak/>
        <w:t xml:space="preserve">discussed </w:t>
      </w:r>
      <w:r w:rsidR="00742629">
        <w:t>extensively</w:t>
      </w:r>
      <w:r>
        <w:t xml:space="preserve"> </w:t>
      </w:r>
      <w:r w:rsidR="00C417C4">
        <w:rPr>
          <w:noProof/>
        </w:rPr>
        <w:t>(Baker, et al. 2008; Mautner</w:t>
      </w:r>
      <w:r>
        <w:rPr>
          <w:noProof/>
        </w:rPr>
        <w:t xml:space="preserve"> 2009)</w:t>
      </w:r>
      <w:r>
        <w:t xml:space="preserve">, including discussions of cherry-picking </w:t>
      </w:r>
      <w:r w:rsidR="00C417C4">
        <w:rPr>
          <w:noProof/>
        </w:rPr>
        <w:t>(Baker &amp; Levon</w:t>
      </w:r>
      <w:r>
        <w:rPr>
          <w:noProof/>
        </w:rPr>
        <w:t xml:space="preserve"> 2015; Widdowson 2004)</w:t>
      </w:r>
      <w:r>
        <w:t xml:space="preserve"> and decontexualisation </w:t>
      </w:r>
      <w:r>
        <w:rPr>
          <w:noProof/>
        </w:rPr>
        <w:t>(Widdowson 2000)</w:t>
      </w:r>
      <w:r>
        <w:t xml:space="preserve">. Nevertheless, CL offers numerous techniques that have been used to provide </w:t>
      </w:r>
      <w:r>
        <w:rPr>
          <w:i/>
        </w:rPr>
        <w:t>ways in</w:t>
      </w:r>
      <w:r>
        <w:t xml:space="preserve"> to analyses of large collections of language through the identification of somehow statistically salient/(in)frequent linguistic units (e.g. lemma), structures (e.g. n-grams) or correlations (e.g. collocation). For CDS researchers, quantitatively-defined linguistic patterns (and exceptions) may be suggestive of (un)common </w:t>
      </w:r>
      <w:r>
        <w:rPr>
          <w:i/>
        </w:rPr>
        <w:t xml:space="preserve">practices </w:t>
      </w:r>
      <w:r>
        <w:t xml:space="preserve">and, thus, as potential evidentiary ‘traces’ </w:t>
      </w:r>
      <w:r w:rsidR="00C417C4">
        <w:rPr>
          <w:noProof/>
        </w:rPr>
        <w:t>(Sunderland</w:t>
      </w:r>
      <w:r>
        <w:rPr>
          <w:noProof/>
        </w:rPr>
        <w:t xml:space="preserve"> 2004)</w:t>
      </w:r>
      <w:r>
        <w:t xml:space="preserve"> of discourse, a starting point for more qualitative analyses of that discourse. These methods are applied here to provide a </w:t>
      </w:r>
      <w:r>
        <w:rPr>
          <w:i/>
        </w:rPr>
        <w:t xml:space="preserve">way in </w:t>
      </w:r>
      <w:r>
        <w:t xml:space="preserve">to discourses through which followers of the @lads_alliance Twitter account negotiate and construct their (collective) identities in the texts that they produce (i.e. biographies, tweets) alongside the concurrently articulated practice of following. The suggestion being that followers’ identity – and their understanding of these identities – are evidenced by – and contingent on – a range of practices (including the non-linguistic) that facilitate </w:t>
      </w:r>
      <w:r w:rsidR="00C417C4">
        <w:t>affiliation.</w:t>
      </w:r>
    </w:p>
    <w:p w14:paraId="7F9BFAAC" w14:textId="77777777" w:rsidR="002C3744" w:rsidRDefault="002C3744" w:rsidP="002C3744"/>
    <w:p w14:paraId="6F136D70" w14:textId="3FE34614" w:rsidR="00D636B8" w:rsidRDefault="00D636B8" w:rsidP="00466924">
      <w:r>
        <w:t xml:space="preserve">Regarding collective identity, contemporary theories of identity query both ‘strong’ (essentialist) and ‘weak’ (constructivist) understandings of identity </w:t>
      </w:r>
      <w:r w:rsidR="00C417C4">
        <w:rPr>
          <w:noProof/>
        </w:rPr>
        <w:t>(Brubaker &amp; Cooper</w:t>
      </w:r>
      <w:r>
        <w:rPr>
          <w:noProof/>
        </w:rPr>
        <w:t xml:space="preserve"> 2000)</w:t>
      </w:r>
      <w:r>
        <w:t>. A fully essentialist account of identity does not explain the potential fluidity and multiplicity of identities within and between different contexts. Yet a fully constructivist theory of identity does not account for “the sometimes coercive force of external identifications” (ibid.: 1) like nationality, gender or class; identifications which may at times be unavoidably shared with others and which may be difficult to self-determine. This study is concerned with how identities are discursively enacted and represented and so takes the view that the identities that are enacted and represented are those that are considered relevant to users in those practices they engage in</w:t>
      </w:r>
      <w:r w:rsidR="00C417C4">
        <w:t xml:space="preserve">. As such, </w:t>
      </w:r>
      <w:r w:rsidR="007339D5">
        <w:t xml:space="preserve">the study considers </w:t>
      </w:r>
      <w:r w:rsidR="00283F51">
        <w:t xml:space="preserve">what (collective) identities are constructed in texts produced by followers, the discourse practices that occur around those texts, and the social conditions that shape those texts and discourse practices. </w:t>
      </w:r>
      <w:r>
        <w:t>When analysing (collective) identity in discourse, I draw on Koller’s (2012) approach to the analysis of collective identity in discourse</w:t>
      </w:r>
      <w:r w:rsidR="00283F51">
        <w:t xml:space="preserve"> as well as</w:t>
      </w:r>
      <w:r>
        <w:t xml:space="preserve"> the notions of </w:t>
      </w:r>
      <w:r w:rsidRPr="003E4945">
        <w:rPr>
          <w:bCs/>
        </w:rPr>
        <w:t>Communi</w:t>
      </w:r>
      <w:r>
        <w:rPr>
          <w:bCs/>
        </w:rPr>
        <w:t>ty of Practice (CoP; Wenger 1998) and Discourse Community</w:t>
      </w:r>
      <w:r w:rsidRPr="003E4945">
        <w:rPr>
          <w:bCs/>
        </w:rPr>
        <w:t xml:space="preserve"> (Swales 1990: 21-32)</w:t>
      </w:r>
      <w:r>
        <w:rPr>
          <w:bCs/>
        </w:rPr>
        <w:t xml:space="preserve">, which understand communities as </w:t>
      </w:r>
      <w:r w:rsidRPr="006B2ACE">
        <w:t>“an aggregate of people who come together around mutual e</w:t>
      </w:r>
      <w:r>
        <w:t>ngagement in an endeavor [sic]”</w:t>
      </w:r>
      <w:r w:rsidRPr="00ED5CAC">
        <w:t xml:space="preserve"> </w:t>
      </w:r>
      <w:r>
        <w:rPr>
          <w:noProof/>
        </w:rPr>
        <w:t>(Eckert &amp; McConnell-Ginet 1992: 464)</w:t>
      </w:r>
      <w:r>
        <w:t xml:space="preserve"> through which, </w:t>
      </w:r>
    </w:p>
    <w:p w14:paraId="190C254A" w14:textId="77777777" w:rsidR="002C3744" w:rsidRDefault="002C3744" w:rsidP="00D636B8">
      <w:pPr>
        <w:ind w:left="576"/>
      </w:pPr>
    </w:p>
    <w:p w14:paraId="575A5EE4" w14:textId="1DEC9B3D" w:rsidR="00D636B8" w:rsidRDefault="00D636B8" w:rsidP="00D636B8">
      <w:pPr>
        <w:ind w:left="576"/>
      </w:pPr>
      <w:r w:rsidRPr="006B2ACE">
        <w:t>Ways of doing things, ways of talking, beliefs, values, power relations</w:t>
      </w:r>
      <w:r>
        <w:t xml:space="preserve"> – in short, practices – emerge […]</w:t>
      </w:r>
      <w:r w:rsidRPr="006B2ACE">
        <w:t>. As a social construct, a community of practice is different from the traditional community, primarily because it is defined simultaneously by its membership and by the practice in</w:t>
      </w:r>
      <w:r>
        <w:t xml:space="preserve"> which that membership engages</w:t>
      </w:r>
    </w:p>
    <w:p w14:paraId="40F73EC0" w14:textId="01FF4F38" w:rsidR="00D636B8" w:rsidRDefault="00D636B8" w:rsidP="00D636B8">
      <w:pPr>
        <w:ind w:left="576"/>
        <w:jc w:val="right"/>
        <w:rPr>
          <w:noProof/>
        </w:rPr>
      </w:pPr>
      <w:r>
        <w:rPr>
          <w:noProof/>
        </w:rPr>
        <w:t>(Eckert &amp; McConnell-Ginet 1992: 464)</w:t>
      </w:r>
    </w:p>
    <w:p w14:paraId="3A8EC7D3" w14:textId="77777777" w:rsidR="002C3744" w:rsidRDefault="002C3744" w:rsidP="00D636B8">
      <w:pPr>
        <w:ind w:left="576"/>
        <w:jc w:val="right"/>
      </w:pPr>
    </w:p>
    <w:p w14:paraId="682F1122" w14:textId="6EE96541" w:rsidR="00D636B8" w:rsidRPr="00283F51" w:rsidRDefault="00D636B8" w:rsidP="00D636B8">
      <w:pPr>
        <w:rPr>
          <w:noProof/>
        </w:rPr>
      </w:pPr>
      <w:r>
        <w:t>As such, collective identities are taken to be constructed through both membership and the kinds of shared linguistic and discursive repertoires evident in texts produced by th</w:t>
      </w:r>
      <w:r w:rsidR="007339D5">
        <w:t>at</w:t>
      </w:r>
      <w:r>
        <w:t xml:space="preserve"> membership. Given that texts form part of this definition, it is important to consider contemporary linguistic approaches to identity and collectivity in the context of social media </w:t>
      </w:r>
      <w:r w:rsidR="007339D5">
        <w:rPr>
          <w:noProof/>
        </w:rPr>
        <w:t>(Hardaker &amp; McGlashan 2016; Page</w:t>
      </w:r>
      <w:r>
        <w:rPr>
          <w:noProof/>
        </w:rPr>
        <w:t xml:space="preserve"> 2012</w:t>
      </w:r>
      <w:r w:rsidR="00283F51">
        <w:rPr>
          <w:noProof/>
        </w:rPr>
        <w:t>, 2018</w:t>
      </w:r>
      <w:r>
        <w:rPr>
          <w:noProof/>
        </w:rPr>
        <w:t>)</w:t>
      </w:r>
      <w:r>
        <w:t xml:space="preserve"> but also to consider how </w:t>
      </w:r>
      <w:r>
        <w:lastRenderedPageBreak/>
        <w:t xml:space="preserve">practices integral to the specific social media platform being studied (here, Twitter) may form part of what a community does when mutually engaging in an endeavour. For example, practices such as hashtagging, mentioning, and retweeting could also be taken into account as discourse practices that afford identity construction and affiliation </w:t>
      </w:r>
      <w:r>
        <w:rPr>
          <w:noProof/>
        </w:rPr>
        <w:t>(Zappavigna 2018)</w:t>
      </w:r>
      <w:r>
        <w:t>. Zappavigna (</w:t>
      </w:r>
      <w:r>
        <w:rPr>
          <w:noProof/>
        </w:rPr>
        <w:t xml:space="preserve">2017: 216) </w:t>
      </w:r>
      <w:r>
        <w:t xml:space="preserve">articulates the notion of </w:t>
      </w:r>
      <w:r>
        <w:rPr>
          <w:i/>
        </w:rPr>
        <w:t>ambient affiliation</w:t>
      </w:r>
      <w:r>
        <w:t xml:space="preserve">, which is </w:t>
      </w:r>
      <w:r w:rsidRPr="006B2ACE">
        <w:t>“where […] individuals do not necessarily have to interact directly, but may engage in mass practices such as hashtagging in order to participate in particular kinds of ‘belonging’”</w:t>
      </w:r>
      <w:r>
        <w:rPr>
          <w:noProof/>
        </w:rPr>
        <w:t xml:space="preserve">. Although many linguistic studies of Twitter use particular linguistic items, including hashtags, as search terms to facilitate data collection (e.g. Kries 2017), this approach may not be unproblematic as a starting point for the analysis of community, which is the focus of this study. A community of practice is assumed to have a shared repertoire of discourse practices, which may include the use of particular hashtags – metadiscursive markers reflecting particular topics, themes or sentiments (McEnery, McGlashan, &amp; Love 2015). However, the pre-selection of a specific hashtag or hashtags may limit the researcher’s access to the potentially heterogenious discourse participants and practices that constitute a community, and by extension, it may limit researchers’ access to a potential variety of topics, sentiments and discourses within a community. </w:t>
      </w:r>
      <w:r w:rsidR="00A5126A">
        <w:rPr>
          <w:noProof/>
        </w:rPr>
        <w:t>In response, this paper presents a</w:t>
      </w:r>
      <w:r w:rsidR="00283F51">
        <w:rPr>
          <w:noProof/>
        </w:rPr>
        <w:t xml:space="preserve">n approach to the study of community that first considers </w:t>
      </w:r>
      <w:r w:rsidR="00283F51">
        <w:rPr>
          <w:i/>
          <w:noProof/>
        </w:rPr>
        <w:t>following</w:t>
      </w:r>
      <w:r w:rsidR="00283F51">
        <w:rPr>
          <w:noProof/>
        </w:rPr>
        <w:t xml:space="preserve"> as a discourse practice as a ‘way in’ to the study of an online community of practice.</w:t>
      </w:r>
    </w:p>
    <w:p w14:paraId="70B126D5" w14:textId="77777777" w:rsidR="00D636B8" w:rsidRDefault="00D636B8" w:rsidP="002C3744">
      <w:pPr>
        <w:pStyle w:val="H1"/>
      </w:pPr>
      <w:r>
        <w:t>Data &amp; methodology</w:t>
      </w:r>
    </w:p>
    <w:p w14:paraId="572B9F48" w14:textId="49BC4913" w:rsidR="00D636B8" w:rsidRDefault="00D636B8" w:rsidP="00D636B8">
      <w:pPr>
        <w:rPr>
          <w:ins w:id="5" w:author="Mark McGlashan" w:date="2019-08-15T10:11:00Z"/>
          <w:noProof/>
        </w:rPr>
      </w:pPr>
      <w:r>
        <w:t>Data collection began on 18/10/2017 through the Twitter</w:t>
      </w:r>
      <w:r>
        <w:rPr>
          <w:rStyle w:val="EndnoteReference"/>
        </w:rPr>
        <w:endnoteReference w:id="14"/>
      </w:r>
      <w:r>
        <w:t xml:space="preserve"> Application Programming Interface (API) accessed using the R</w:t>
      </w:r>
      <w:r>
        <w:rPr>
          <w:rStyle w:val="EndnoteReference"/>
        </w:rPr>
        <w:endnoteReference w:id="15"/>
      </w:r>
      <w:r>
        <w:t xml:space="preserve"> twitteR</w:t>
      </w:r>
      <w:r>
        <w:rPr>
          <w:rStyle w:val="EndnoteReference"/>
        </w:rPr>
        <w:endnoteReference w:id="16"/>
      </w:r>
      <w:r>
        <w:t xml:space="preserve"> package. Although it is not within the purview of this paper to outline API access and use, any Twitter account holder is able to collect data from Twitter this way. As this study was interested in discourses present in the followership of the @lads_alliance (and the collective identities therein) of those who voluntarily affiliate with the FLA, access to the profiles and tweets of the followers of the @lads_alliance Twitter account had to be gained. The choice was therefore made to</w:t>
      </w:r>
      <w:r>
        <w:rPr>
          <w:noProof/>
        </w:rPr>
        <w:t xml:space="preserve"> begin with non-linguistic (although linguistically negotiated) followership relations before moving onto linguistic analysis.</w:t>
      </w:r>
    </w:p>
    <w:p w14:paraId="574C3DE2" w14:textId="77777777" w:rsidR="007F4606" w:rsidRDefault="007F4606" w:rsidP="00D636B8"/>
    <w:p w14:paraId="2F17C153" w14:textId="77777777" w:rsidR="007339D5" w:rsidRDefault="00D636B8" w:rsidP="007339D5">
      <w:pPr>
        <w:keepNext/>
      </w:pPr>
      <w:r>
        <w:rPr>
          <w:noProof/>
          <w:lang w:val="en-GB" w:eastAsia="en-GB"/>
        </w:rPr>
        <w:lastRenderedPageBreak/>
        <w:drawing>
          <wp:inline distT="0" distB="0" distL="0" distR="0" wp14:anchorId="39E3DD3F" wp14:editId="75AB996B">
            <wp:extent cx="5731510" cy="3691707"/>
            <wp:effectExtent l="0" t="0" r="2540" b="4445"/>
            <wp:docPr id="2" name="Picture 2" descr="lad_alliance data collection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d_alliance data collection flo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691707"/>
                    </a:xfrm>
                    <a:prstGeom prst="rect">
                      <a:avLst/>
                    </a:prstGeom>
                    <a:noFill/>
                    <a:ln>
                      <a:noFill/>
                    </a:ln>
                  </pic:spPr>
                </pic:pic>
              </a:graphicData>
            </a:graphic>
          </wp:inline>
        </w:drawing>
      </w:r>
    </w:p>
    <w:p w14:paraId="459420BF" w14:textId="5FF6A5EF" w:rsidR="002C3744" w:rsidRDefault="007339D5" w:rsidP="007339D5">
      <w:pPr>
        <w:pStyle w:val="TT"/>
        <w:jc w:val="center"/>
      </w:pPr>
      <w:r>
        <w:t xml:space="preserve">Figure </w:t>
      </w:r>
      <w:r>
        <w:fldChar w:fldCharType="begin"/>
      </w:r>
      <w:r>
        <w:instrText xml:space="preserve"> SEQ Figure \* ARABIC </w:instrText>
      </w:r>
      <w:r>
        <w:fldChar w:fldCharType="separate"/>
      </w:r>
      <w:r>
        <w:rPr>
          <w:noProof/>
        </w:rPr>
        <w:t>3</w:t>
      </w:r>
      <w:r>
        <w:fldChar w:fldCharType="end"/>
      </w:r>
      <w:r>
        <w:t>: data collection flowchart</w:t>
      </w:r>
    </w:p>
    <w:p w14:paraId="3BCC143D" w14:textId="529E8D03" w:rsidR="00D636B8" w:rsidRDefault="00D636B8" w:rsidP="00D636B8">
      <w:pPr>
        <w:rPr>
          <w:noProof/>
        </w:rPr>
      </w:pPr>
      <w:r>
        <w:t xml:space="preserve">The Twitter API enables the generation of followers and friends (accounts followed by a user of interest) lists. </w:t>
      </w:r>
      <w:r w:rsidR="007339D5">
        <w:t xml:space="preserve">As shown in Figure 3, </w:t>
      </w:r>
      <w:r>
        <w:t xml:space="preserve">@lads_alliance followed 170 different Twitter accounts (@lads_alliance’s </w:t>
      </w:r>
      <w:r>
        <w:rPr>
          <w:i/>
        </w:rPr>
        <w:t>friends</w:t>
      </w:r>
      <w:r>
        <w:t>)</w:t>
      </w:r>
      <w:r>
        <w:rPr>
          <w:i/>
        </w:rPr>
        <w:t xml:space="preserve"> </w:t>
      </w:r>
      <w:r>
        <w:t xml:space="preserve">and had 15,114 followers. Having identified follower accounts, it was possible to find out which of those accounts were protected (n=2,023) or unprotected (n=13,091). Only approved followers can view a protected Twitter account’s activity, whereas the activity on unprotected accounts can be accessed and viewed by the public. However, even without being able to view account activity, it is possible to collect some account information, such as screen name, twitter handle, description and the profile image for the account. A corpus was created from all of the descriptions (i.e. user biographies) found within the account information dataset. These descriptions provide a place for autobiographical user description and thus may contain instances of explicit identity performance; that is, self-identification. The resultant </w:t>
      </w:r>
      <w:r>
        <w:rPr>
          <w:i/>
        </w:rPr>
        <w:t>descriptions corpus</w:t>
      </w:r>
      <w:r>
        <w:t xml:space="preserve"> containe</w:t>
      </w:r>
      <w:r w:rsidRPr="00060191">
        <w:t xml:space="preserve">d </w:t>
      </w:r>
      <w:r w:rsidRPr="007339D5">
        <w:rPr>
          <w:color w:val="000000"/>
        </w:rPr>
        <w:t>93,274 to</w:t>
      </w:r>
      <w:r>
        <w:rPr>
          <w:rFonts w:ascii="Calibri" w:hAnsi="Calibri"/>
          <w:color w:val="000000"/>
        </w:rPr>
        <w:t xml:space="preserve">kens </w:t>
      </w:r>
      <w:r>
        <w:t xml:space="preserve">(excl. mentions, hashtags, URLs). Following this, each unprotected follower account was visited and checked to identify timeline activity (i.e. whether accounts had posted or retweeted any tweets). If an unprotected follower’s timeline contained at least 1 tweet/retweet item then a maximum of 100 items were collected from that follower’s timeline. Following this procedure, a total of 1,151,424 items were collected from 12,841 different user timelines (an average of 89.67 items per timeline). 624,816 of these items were tweets, which contain </w:t>
      </w:r>
      <w:r w:rsidRPr="00DC0196">
        <w:t>5</w:t>
      </w:r>
      <w:r>
        <w:t>,</w:t>
      </w:r>
      <w:r w:rsidRPr="00DC0196">
        <w:t>896</w:t>
      </w:r>
      <w:r>
        <w:t>,</w:t>
      </w:r>
      <w:r w:rsidRPr="00DC0196">
        <w:t>328</w:t>
      </w:r>
      <w:r>
        <w:t xml:space="preserve"> tokens and were used to populate the </w:t>
      </w:r>
      <w:r>
        <w:rPr>
          <w:i/>
        </w:rPr>
        <w:t>tweets</w:t>
      </w:r>
      <w:r>
        <w:t xml:space="preserve"> </w:t>
      </w:r>
      <w:r w:rsidRPr="008346D5">
        <w:rPr>
          <w:i/>
        </w:rPr>
        <w:t>corpus</w:t>
      </w:r>
      <w:r w:rsidR="002C3744">
        <w:t xml:space="preserve">. </w:t>
      </w:r>
      <w:r>
        <w:t xml:space="preserve">The remaining 526,608 items were retweets, which were used to populate a </w:t>
      </w:r>
      <w:r>
        <w:rPr>
          <w:i/>
        </w:rPr>
        <w:t>retweets corpus,</w:t>
      </w:r>
      <w:r>
        <w:t xml:space="preserve"> which is not discussed further in this paper due to limitations of space. Both the </w:t>
      </w:r>
      <w:r>
        <w:rPr>
          <w:i/>
        </w:rPr>
        <w:t>descriptions corpus</w:t>
      </w:r>
      <w:r>
        <w:t xml:space="preserve"> and the </w:t>
      </w:r>
      <w:r>
        <w:rPr>
          <w:i/>
        </w:rPr>
        <w:t xml:space="preserve">tweets corpus </w:t>
      </w:r>
      <w:r>
        <w:t>are large collections of unique text files</w:t>
      </w:r>
      <w:r>
        <w:rPr>
          <w:i/>
        </w:rPr>
        <w:t xml:space="preserve"> </w:t>
      </w:r>
      <w:r>
        <w:t xml:space="preserve">resembling ‘traditional’ </w:t>
      </w:r>
      <w:r>
        <w:lastRenderedPageBreak/>
        <w:t xml:space="preserve">corpora making them amenable to corpus techniques premised on word frequency. A corpus-driven approach </w:t>
      </w:r>
      <w:r>
        <w:rPr>
          <w:noProof/>
        </w:rPr>
        <w:t xml:space="preserve">(Tognini-Bonelli 2001) is taken to the analysis </w:t>
      </w:r>
      <w:r>
        <w:t xml:space="preserve">of both corpora with candidates </w:t>
      </w:r>
      <w:r>
        <w:rPr>
          <w:noProof/>
        </w:rPr>
        <w:t xml:space="preserve">for lingusitic analysis being identified through the analysis of token frequency lists, which provide a </w:t>
      </w:r>
      <w:r>
        <w:rPr>
          <w:i/>
          <w:noProof/>
        </w:rPr>
        <w:t xml:space="preserve">way in </w:t>
      </w:r>
      <w:r>
        <w:rPr>
          <w:noProof/>
        </w:rPr>
        <w:t xml:space="preserve">revealing </w:t>
      </w:r>
      <w:r w:rsidRPr="00FE2C18">
        <w:rPr>
          <w:noProof/>
        </w:rPr>
        <w:t>frequent</w:t>
      </w:r>
      <w:r>
        <w:rPr>
          <w:noProof/>
        </w:rPr>
        <w:t xml:space="preserve">ly used lemma/semantic categories and thus </w:t>
      </w:r>
      <w:r w:rsidRPr="00FE2C18">
        <w:rPr>
          <w:noProof/>
        </w:rPr>
        <w:t>shared language in the @lads_alliance CoP</w:t>
      </w:r>
      <w:r>
        <w:rPr>
          <w:noProof/>
        </w:rPr>
        <w:t xml:space="preserve">. </w:t>
      </w:r>
    </w:p>
    <w:p w14:paraId="6D5C6121" w14:textId="77777777" w:rsidR="002C3744" w:rsidRDefault="002C3744" w:rsidP="00D636B8">
      <w:pPr>
        <w:rPr>
          <w:noProof/>
        </w:rPr>
      </w:pPr>
    </w:p>
    <w:p w14:paraId="1F314C57" w14:textId="77777777" w:rsidR="00D636B8" w:rsidRDefault="00D636B8" w:rsidP="00D636B8">
      <w:pPr>
        <w:rPr>
          <w:noProof/>
        </w:rPr>
      </w:pPr>
      <w:r>
        <w:rPr>
          <w:noProof/>
        </w:rPr>
        <w:t xml:space="preserve">The analysis occurs in two stages. The first stage involves the identification of salient linguistic items and discursive strategies for (collective) identity construction in a frequency wordlist derived from the </w:t>
      </w:r>
      <w:r w:rsidRPr="00FE2C18">
        <w:rPr>
          <w:i/>
          <w:noProof/>
        </w:rPr>
        <w:t>descriptions corpus</w:t>
      </w:r>
      <w:r>
        <w:rPr>
          <w:noProof/>
        </w:rPr>
        <w:t xml:space="preserve">. Stage two of the analysis examines draws on findings from stage one to examine how identity is constructed and performed in language used in tweets and correlates this with language in the biographies, which is arguably a far more explicit kind of self-identification identity work. </w:t>
      </w:r>
      <w:r>
        <w:t xml:space="preserve">As such, this approach is interested in understanding how followers’ identities – and their understanding of these identities – are evidenced by and contingent on a range of discursive practices (linguistic and non-linguistic) facilitating the enactment/representation of affiliation. </w:t>
      </w:r>
    </w:p>
    <w:p w14:paraId="414A79D3" w14:textId="77777777" w:rsidR="00D636B8" w:rsidRDefault="00D636B8" w:rsidP="002C3744">
      <w:pPr>
        <w:pStyle w:val="H1"/>
      </w:pPr>
      <w:r>
        <w:t>Analysis</w:t>
      </w:r>
    </w:p>
    <w:p w14:paraId="613073C9" w14:textId="3A1CE08A" w:rsidR="00D636B8" w:rsidRDefault="00D636B8" w:rsidP="002C3744">
      <w:r>
        <w:t xml:space="preserve">The first stage of analysis focuses on an investigation into the frequency of use of linguistic items in the </w:t>
      </w:r>
      <w:r>
        <w:rPr>
          <w:i/>
        </w:rPr>
        <w:t>descriptions</w:t>
      </w:r>
      <w:r>
        <w:t xml:space="preserve"> </w:t>
      </w:r>
      <w:r w:rsidRPr="005C5873">
        <w:rPr>
          <w:i/>
        </w:rPr>
        <w:t>corpus</w:t>
      </w:r>
      <w:r>
        <w:rPr>
          <w:i/>
        </w:rPr>
        <w:t xml:space="preserve">. </w:t>
      </w:r>
      <w:r>
        <w:fldChar w:fldCharType="begin"/>
      </w:r>
      <w:r>
        <w:rPr>
          <w:i/>
        </w:rPr>
        <w:instrText xml:space="preserve"> REF _Ref4671778 \h </w:instrText>
      </w:r>
      <w:r>
        <w:fldChar w:fldCharType="separate"/>
      </w:r>
      <w:r>
        <w:t xml:space="preserve">Table </w:t>
      </w:r>
      <w:r>
        <w:rPr>
          <w:noProof/>
        </w:rPr>
        <w:t>1</w:t>
      </w:r>
      <w:r>
        <w:fldChar w:fldCharType="end"/>
      </w:r>
      <w:r>
        <w:t xml:space="preserve"> gives a list of the top 30 most frequent lexical words in the </w:t>
      </w:r>
      <w:r>
        <w:rPr>
          <w:i/>
        </w:rPr>
        <w:t xml:space="preserve">descriptions corpus </w:t>
      </w:r>
      <w:r>
        <w:t>ranked in order of frequency</w:t>
      </w:r>
      <w:r w:rsidR="00B6487F">
        <w:t>; grammatically closed-class words were excluded</w:t>
      </w:r>
      <w:r>
        <w:t>. These words were then grouped into semantic categories following qualitative inspection of their contexts of occurrence in order to investigate meaningful patterns of use (</w:t>
      </w:r>
      <w:r>
        <w:fldChar w:fldCharType="begin"/>
      </w:r>
      <w:r>
        <w:instrText xml:space="preserve"> REF _Ref4671790 \h </w:instrText>
      </w:r>
      <w:r>
        <w:fldChar w:fldCharType="separate"/>
      </w:r>
      <w:r>
        <w:t xml:space="preserve">Table </w:t>
      </w:r>
      <w:r>
        <w:rPr>
          <w:noProof/>
        </w:rPr>
        <w:t>2</w:t>
      </w:r>
      <w:r>
        <w:fldChar w:fldCharType="end"/>
      </w:r>
      <w:r>
        <w:t xml:space="preserve">). For example, the most frequent term </w:t>
      </w:r>
      <w:r>
        <w:rPr>
          <w:i/>
        </w:rPr>
        <w:t xml:space="preserve">fan </w:t>
      </w:r>
      <w:r>
        <w:t>is exclusively found to be an abbreviation of ‘fanatic’ and, when used, is most frequently used to express fandom in relation to football (</w:t>
      </w:r>
      <w:r>
        <w:fldChar w:fldCharType="begin"/>
      </w:r>
      <w:r>
        <w:instrText xml:space="preserve"> REF _Ref4672071 \h </w:instrText>
      </w:r>
      <w:r>
        <w:fldChar w:fldCharType="separate"/>
      </w:r>
      <w:r>
        <w:t xml:space="preserve">Example </w:t>
      </w:r>
      <w:r>
        <w:rPr>
          <w:noProof/>
        </w:rPr>
        <w:t>1</w:t>
      </w:r>
      <w:r>
        <w:fldChar w:fldCharType="end"/>
      </w:r>
      <w:r>
        <w:t>).</w:t>
      </w:r>
    </w:p>
    <w:p w14:paraId="0B11B7E5" w14:textId="77777777" w:rsidR="002C3744" w:rsidRDefault="002C3744" w:rsidP="00D636B8">
      <w:pPr>
        <w:ind w:firstLine="432"/>
      </w:pPr>
    </w:p>
    <w:tbl>
      <w:tblPr>
        <w:tblStyle w:val="TableGrid"/>
        <w:tblW w:w="0" w:type="auto"/>
        <w:tblLook w:val="04A0" w:firstRow="1" w:lastRow="0" w:firstColumn="1" w:lastColumn="0" w:noHBand="0" w:noVBand="1"/>
      </w:tblPr>
      <w:tblGrid>
        <w:gridCol w:w="8630"/>
      </w:tblGrid>
      <w:tr w:rsidR="00D636B8" w:rsidRPr="00217199" w14:paraId="3BCD499F" w14:textId="77777777" w:rsidTr="002C3744">
        <w:tc>
          <w:tcPr>
            <w:tcW w:w="9016" w:type="dxa"/>
          </w:tcPr>
          <w:p w14:paraId="1AD6C196" w14:textId="77777777" w:rsidR="00D636B8" w:rsidRPr="00217199" w:rsidRDefault="00D636B8" w:rsidP="002C3744">
            <w:pPr>
              <w:pStyle w:val="EX"/>
            </w:pPr>
            <w:r w:rsidRPr="00217199">
              <w:t xml:space="preserve">English. Anti globalisation. Traditional values. #lufc </w:t>
            </w:r>
            <w:r w:rsidRPr="00217199">
              <w:rPr>
                <w:b/>
              </w:rPr>
              <w:t>fan</w:t>
            </w:r>
            <w:r w:rsidRPr="00217199">
              <w:t>. RT not always endorsement. Views my own.</w:t>
            </w:r>
          </w:p>
        </w:tc>
      </w:tr>
    </w:tbl>
    <w:p w14:paraId="4D8E2018" w14:textId="77777777" w:rsidR="00D636B8" w:rsidRDefault="00D636B8" w:rsidP="002C3744">
      <w:pPr>
        <w:pStyle w:val="TT"/>
        <w:jc w:val="center"/>
      </w:pPr>
      <w:bookmarkStart w:id="6" w:name="_Ref4672071"/>
      <w:r>
        <w:t xml:space="preserve">Example </w:t>
      </w:r>
      <w:r>
        <w:rPr>
          <w:noProof/>
        </w:rPr>
        <w:fldChar w:fldCharType="begin"/>
      </w:r>
      <w:r>
        <w:rPr>
          <w:noProof/>
        </w:rPr>
        <w:instrText xml:space="preserve"> SEQ Example \* ARABIC </w:instrText>
      </w:r>
      <w:r>
        <w:rPr>
          <w:noProof/>
        </w:rPr>
        <w:fldChar w:fldCharType="separate"/>
      </w:r>
      <w:r>
        <w:rPr>
          <w:noProof/>
        </w:rPr>
        <w:t>1</w:t>
      </w:r>
      <w:r>
        <w:rPr>
          <w:noProof/>
        </w:rPr>
        <w:fldChar w:fldCharType="end"/>
      </w:r>
      <w:bookmarkEnd w:id="6"/>
    </w:p>
    <w:tbl>
      <w:tblPr>
        <w:tblStyle w:val="GridTable4-Accent31"/>
        <w:tblW w:w="5264" w:type="dxa"/>
        <w:jc w:val="center"/>
        <w:tblLook w:val="0420" w:firstRow="1" w:lastRow="0" w:firstColumn="0" w:lastColumn="0" w:noHBand="0" w:noVBand="1"/>
      </w:tblPr>
      <w:tblGrid>
        <w:gridCol w:w="782"/>
        <w:gridCol w:w="1254"/>
        <w:gridCol w:w="1021"/>
        <w:gridCol w:w="782"/>
        <w:gridCol w:w="1254"/>
        <w:gridCol w:w="1211"/>
      </w:tblGrid>
      <w:tr w:rsidR="00D636B8" w:rsidRPr="00363FE4" w14:paraId="23180209" w14:textId="77777777" w:rsidTr="002C3744">
        <w:trPr>
          <w:cnfStyle w:val="100000000000" w:firstRow="1" w:lastRow="0" w:firstColumn="0" w:lastColumn="0" w:oddVBand="0" w:evenVBand="0" w:oddHBand="0" w:evenHBand="0" w:firstRowFirstColumn="0" w:firstRowLastColumn="0" w:lastRowFirstColumn="0" w:lastRowLastColumn="0"/>
          <w:trHeight w:val="288"/>
          <w:jc w:val="center"/>
        </w:trPr>
        <w:tc>
          <w:tcPr>
            <w:tcW w:w="782" w:type="dxa"/>
            <w:noWrap/>
            <w:hideMark/>
          </w:tcPr>
          <w:p w14:paraId="60720F8F" w14:textId="77777777" w:rsidR="00D636B8" w:rsidRPr="00363FE4" w:rsidRDefault="00D636B8" w:rsidP="002C3744">
            <w:pPr>
              <w:rPr>
                <w:lang w:eastAsia="en-GB"/>
              </w:rPr>
            </w:pPr>
            <w:r w:rsidRPr="00363FE4">
              <w:rPr>
                <w:lang w:eastAsia="en-GB"/>
              </w:rPr>
              <w:t>Rank</w:t>
            </w:r>
          </w:p>
        </w:tc>
        <w:tc>
          <w:tcPr>
            <w:tcW w:w="734" w:type="dxa"/>
            <w:noWrap/>
            <w:hideMark/>
          </w:tcPr>
          <w:p w14:paraId="12CBCECC" w14:textId="77777777" w:rsidR="00D636B8" w:rsidRPr="00363FE4" w:rsidRDefault="00D636B8" w:rsidP="002C3744">
            <w:pPr>
              <w:rPr>
                <w:lang w:eastAsia="en-GB"/>
              </w:rPr>
            </w:pPr>
            <w:r w:rsidRPr="00363FE4">
              <w:rPr>
                <w:lang w:eastAsia="en-GB"/>
              </w:rPr>
              <w:t>Freq</w:t>
            </w:r>
            <w:r>
              <w:rPr>
                <w:lang w:eastAsia="en-GB"/>
              </w:rPr>
              <w:t>uency</w:t>
            </w:r>
          </w:p>
        </w:tc>
        <w:tc>
          <w:tcPr>
            <w:tcW w:w="1021" w:type="dxa"/>
            <w:noWrap/>
            <w:hideMark/>
          </w:tcPr>
          <w:p w14:paraId="2FC92687" w14:textId="77777777" w:rsidR="00D636B8" w:rsidRPr="00363FE4" w:rsidRDefault="00D636B8" w:rsidP="002C3744">
            <w:pPr>
              <w:rPr>
                <w:lang w:eastAsia="en-GB"/>
              </w:rPr>
            </w:pPr>
            <w:r>
              <w:rPr>
                <w:lang w:eastAsia="en-GB"/>
              </w:rPr>
              <w:t>Word</w:t>
            </w:r>
          </w:p>
        </w:tc>
        <w:tc>
          <w:tcPr>
            <w:tcW w:w="782" w:type="dxa"/>
            <w:noWrap/>
            <w:hideMark/>
          </w:tcPr>
          <w:p w14:paraId="52D7C848" w14:textId="77777777" w:rsidR="00D636B8" w:rsidRPr="00363FE4" w:rsidRDefault="00D636B8" w:rsidP="002C3744">
            <w:pPr>
              <w:rPr>
                <w:lang w:eastAsia="en-GB"/>
              </w:rPr>
            </w:pPr>
            <w:r w:rsidRPr="00363FE4">
              <w:rPr>
                <w:lang w:eastAsia="en-GB"/>
              </w:rPr>
              <w:t>Rank</w:t>
            </w:r>
          </w:p>
        </w:tc>
        <w:tc>
          <w:tcPr>
            <w:tcW w:w="734" w:type="dxa"/>
            <w:noWrap/>
            <w:hideMark/>
          </w:tcPr>
          <w:p w14:paraId="3B2B57AF" w14:textId="77777777" w:rsidR="00D636B8" w:rsidRPr="00363FE4" w:rsidRDefault="00D636B8" w:rsidP="002C3744">
            <w:pPr>
              <w:rPr>
                <w:lang w:eastAsia="en-GB"/>
              </w:rPr>
            </w:pPr>
            <w:r w:rsidRPr="00363FE4">
              <w:rPr>
                <w:lang w:eastAsia="en-GB"/>
              </w:rPr>
              <w:t>Freq</w:t>
            </w:r>
            <w:r>
              <w:rPr>
                <w:lang w:eastAsia="en-GB"/>
              </w:rPr>
              <w:t>uency</w:t>
            </w:r>
          </w:p>
        </w:tc>
        <w:tc>
          <w:tcPr>
            <w:tcW w:w="1211" w:type="dxa"/>
            <w:noWrap/>
            <w:hideMark/>
          </w:tcPr>
          <w:p w14:paraId="08CFB323" w14:textId="77777777" w:rsidR="00D636B8" w:rsidRPr="00363FE4" w:rsidRDefault="00D636B8" w:rsidP="002C3744">
            <w:pPr>
              <w:rPr>
                <w:lang w:eastAsia="en-GB"/>
              </w:rPr>
            </w:pPr>
            <w:r>
              <w:rPr>
                <w:lang w:eastAsia="en-GB"/>
              </w:rPr>
              <w:t>Word</w:t>
            </w:r>
          </w:p>
        </w:tc>
      </w:tr>
      <w:tr w:rsidR="00D636B8" w:rsidRPr="00363FE4" w14:paraId="0EB51D81"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6B12CF36" w14:textId="77777777" w:rsidR="00D636B8" w:rsidRPr="00363FE4" w:rsidRDefault="00D636B8" w:rsidP="002C3744">
            <w:pPr>
              <w:rPr>
                <w:color w:val="000000"/>
                <w:lang w:eastAsia="en-GB"/>
              </w:rPr>
            </w:pPr>
            <w:r w:rsidRPr="00363FE4">
              <w:rPr>
                <w:color w:val="000000"/>
                <w:lang w:eastAsia="en-GB"/>
              </w:rPr>
              <w:t>1</w:t>
            </w:r>
          </w:p>
        </w:tc>
        <w:tc>
          <w:tcPr>
            <w:tcW w:w="734" w:type="dxa"/>
            <w:noWrap/>
            <w:hideMark/>
          </w:tcPr>
          <w:p w14:paraId="4BA43072" w14:textId="77777777" w:rsidR="00D636B8" w:rsidRPr="00363FE4" w:rsidRDefault="00D636B8" w:rsidP="002C3744">
            <w:pPr>
              <w:rPr>
                <w:color w:val="000000"/>
                <w:lang w:eastAsia="en-GB"/>
              </w:rPr>
            </w:pPr>
            <w:r w:rsidRPr="00363FE4">
              <w:rPr>
                <w:color w:val="000000"/>
                <w:lang w:eastAsia="en-GB"/>
              </w:rPr>
              <w:t>826</w:t>
            </w:r>
          </w:p>
        </w:tc>
        <w:tc>
          <w:tcPr>
            <w:tcW w:w="1021" w:type="dxa"/>
            <w:noWrap/>
            <w:hideMark/>
          </w:tcPr>
          <w:p w14:paraId="74E3598E" w14:textId="77777777" w:rsidR="00D636B8" w:rsidRPr="00363FE4" w:rsidRDefault="00D636B8" w:rsidP="002C3744">
            <w:pPr>
              <w:rPr>
                <w:color w:val="000000"/>
                <w:lang w:eastAsia="en-GB"/>
              </w:rPr>
            </w:pPr>
            <w:r w:rsidRPr="00363FE4">
              <w:rPr>
                <w:color w:val="000000"/>
                <w:lang w:eastAsia="en-GB"/>
              </w:rPr>
              <w:t>fan</w:t>
            </w:r>
          </w:p>
        </w:tc>
        <w:tc>
          <w:tcPr>
            <w:tcW w:w="782" w:type="dxa"/>
            <w:noWrap/>
            <w:hideMark/>
          </w:tcPr>
          <w:p w14:paraId="50EF9C1D" w14:textId="77777777" w:rsidR="00D636B8" w:rsidRPr="00363FE4" w:rsidRDefault="00D636B8" w:rsidP="002C3744">
            <w:pPr>
              <w:rPr>
                <w:color w:val="000000"/>
                <w:lang w:eastAsia="en-GB"/>
              </w:rPr>
            </w:pPr>
            <w:r w:rsidRPr="00363FE4">
              <w:rPr>
                <w:color w:val="000000"/>
                <w:lang w:eastAsia="en-GB"/>
              </w:rPr>
              <w:t>16</w:t>
            </w:r>
          </w:p>
        </w:tc>
        <w:tc>
          <w:tcPr>
            <w:tcW w:w="734" w:type="dxa"/>
            <w:noWrap/>
            <w:hideMark/>
          </w:tcPr>
          <w:p w14:paraId="1344E45F" w14:textId="77777777" w:rsidR="00D636B8" w:rsidRPr="00363FE4" w:rsidRDefault="00D636B8" w:rsidP="002C3744">
            <w:pPr>
              <w:rPr>
                <w:color w:val="000000"/>
                <w:lang w:eastAsia="en-GB"/>
              </w:rPr>
            </w:pPr>
            <w:r w:rsidRPr="00363FE4">
              <w:rPr>
                <w:color w:val="000000"/>
                <w:lang w:eastAsia="en-GB"/>
              </w:rPr>
              <w:t>233</w:t>
            </w:r>
          </w:p>
        </w:tc>
        <w:tc>
          <w:tcPr>
            <w:tcW w:w="1211" w:type="dxa"/>
            <w:noWrap/>
            <w:hideMark/>
          </w:tcPr>
          <w:p w14:paraId="54F9D033" w14:textId="77777777" w:rsidR="00D636B8" w:rsidRPr="00363FE4" w:rsidRDefault="00D636B8" w:rsidP="002C3744">
            <w:pPr>
              <w:rPr>
                <w:color w:val="000000"/>
                <w:lang w:eastAsia="en-GB"/>
              </w:rPr>
            </w:pPr>
            <w:r w:rsidRPr="00363FE4">
              <w:rPr>
                <w:color w:val="000000"/>
                <w:lang w:eastAsia="en-GB"/>
              </w:rPr>
              <w:t>father</w:t>
            </w:r>
          </w:p>
        </w:tc>
      </w:tr>
      <w:tr w:rsidR="00D636B8" w:rsidRPr="00363FE4" w14:paraId="53DE44FA" w14:textId="77777777" w:rsidTr="002C3744">
        <w:trPr>
          <w:trHeight w:val="288"/>
          <w:jc w:val="center"/>
        </w:trPr>
        <w:tc>
          <w:tcPr>
            <w:tcW w:w="782" w:type="dxa"/>
            <w:noWrap/>
            <w:hideMark/>
          </w:tcPr>
          <w:p w14:paraId="5539A3B2" w14:textId="77777777" w:rsidR="00D636B8" w:rsidRPr="00363FE4" w:rsidRDefault="00D636B8" w:rsidP="002C3744">
            <w:pPr>
              <w:rPr>
                <w:color w:val="000000"/>
                <w:lang w:eastAsia="en-GB"/>
              </w:rPr>
            </w:pPr>
            <w:r w:rsidRPr="00363FE4">
              <w:rPr>
                <w:color w:val="000000"/>
                <w:lang w:eastAsia="en-GB"/>
              </w:rPr>
              <w:t>2</w:t>
            </w:r>
          </w:p>
        </w:tc>
        <w:tc>
          <w:tcPr>
            <w:tcW w:w="734" w:type="dxa"/>
            <w:noWrap/>
            <w:hideMark/>
          </w:tcPr>
          <w:p w14:paraId="1F49C898" w14:textId="77777777" w:rsidR="00D636B8" w:rsidRPr="00363FE4" w:rsidRDefault="00D636B8" w:rsidP="002C3744">
            <w:pPr>
              <w:rPr>
                <w:color w:val="000000"/>
                <w:lang w:eastAsia="en-GB"/>
              </w:rPr>
            </w:pPr>
            <w:r w:rsidRPr="00363FE4">
              <w:rPr>
                <w:color w:val="000000"/>
                <w:lang w:eastAsia="en-GB"/>
              </w:rPr>
              <w:t>621</w:t>
            </w:r>
          </w:p>
        </w:tc>
        <w:tc>
          <w:tcPr>
            <w:tcW w:w="1021" w:type="dxa"/>
            <w:noWrap/>
            <w:hideMark/>
          </w:tcPr>
          <w:p w14:paraId="6CA13C64" w14:textId="77777777" w:rsidR="00D636B8" w:rsidRPr="00363FE4" w:rsidRDefault="00D636B8" w:rsidP="002C3744">
            <w:pPr>
              <w:rPr>
                <w:color w:val="000000"/>
                <w:lang w:eastAsia="en-GB"/>
              </w:rPr>
            </w:pPr>
            <w:r w:rsidRPr="00363FE4">
              <w:rPr>
                <w:color w:val="000000"/>
                <w:lang w:eastAsia="en-GB"/>
              </w:rPr>
              <w:t>love</w:t>
            </w:r>
          </w:p>
        </w:tc>
        <w:tc>
          <w:tcPr>
            <w:tcW w:w="782" w:type="dxa"/>
            <w:noWrap/>
            <w:hideMark/>
          </w:tcPr>
          <w:p w14:paraId="0096CBFB" w14:textId="77777777" w:rsidR="00D636B8" w:rsidRPr="00363FE4" w:rsidRDefault="00D636B8" w:rsidP="002C3744">
            <w:pPr>
              <w:rPr>
                <w:color w:val="000000"/>
                <w:lang w:eastAsia="en-GB"/>
              </w:rPr>
            </w:pPr>
            <w:r w:rsidRPr="00363FE4">
              <w:rPr>
                <w:color w:val="000000"/>
                <w:lang w:eastAsia="en-GB"/>
              </w:rPr>
              <w:t>17</w:t>
            </w:r>
          </w:p>
        </w:tc>
        <w:tc>
          <w:tcPr>
            <w:tcW w:w="734" w:type="dxa"/>
            <w:noWrap/>
            <w:hideMark/>
          </w:tcPr>
          <w:p w14:paraId="341C1535" w14:textId="77777777" w:rsidR="00D636B8" w:rsidRPr="00363FE4" w:rsidRDefault="00D636B8" w:rsidP="002C3744">
            <w:pPr>
              <w:rPr>
                <w:color w:val="000000"/>
                <w:lang w:eastAsia="en-GB"/>
              </w:rPr>
            </w:pPr>
            <w:r w:rsidRPr="00363FE4">
              <w:rPr>
                <w:color w:val="000000"/>
                <w:lang w:eastAsia="en-GB"/>
              </w:rPr>
              <w:t>224</w:t>
            </w:r>
          </w:p>
        </w:tc>
        <w:tc>
          <w:tcPr>
            <w:tcW w:w="1211" w:type="dxa"/>
            <w:noWrap/>
            <w:hideMark/>
          </w:tcPr>
          <w:p w14:paraId="34664E80" w14:textId="77777777" w:rsidR="00D636B8" w:rsidRPr="00363FE4" w:rsidRDefault="00D636B8" w:rsidP="002C3744">
            <w:pPr>
              <w:rPr>
                <w:color w:val="000000"/>
                <w:lang w:eastAsia="en-GB"/>
              </w:rPr>
            </w:pPr>
            <w:r w:rsidRPr="00363FE4">
              <w:rPr>
                <w:color w:val="000000"/>
                <w:lang w:eastAsia="en-GB"/>
              </w:rPr>
              <w:t>united</w:t>
            </w:r>
          </w:p>
        </w:tc>
      </w:tr>
      <w:tr w:rsidR="00D636B8" w:rsidRPr="00363FE4" w14:paraId="505D7B9E"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1108FD0F" w14:textId="77777777" w:rsidR="00D636B8" w:rsidRPr="00363FE4" w:rsidRDefault="00D636B8" w:rsidP="002C3744">
            <w:pPr>
              <w:rPr>
                <w:color w:val="000000"/>
                <w:lang w:eastAsia="en-GB"/>
              </w:rPr>
            </w:pPr>
            <w:r w:rsidRPr="00363FE4">
              <w:rPr>
                <w:color w:val="000000"/>
                <w:lang w:eastAsia="en-GB"/>
              </w:rPr>
              <w:t>3</w:t>
            </w:r>
          </w:p>
        </w:tc>
        <w:tc>
          <w:tcPr>
            <w:tcW w:w="734" w:type="dxa"/>
            <w:noWrap/>
            <w:hideMark/>
          </w:tcPr>
          <w:p w14:paraId="20E0D628" w14:textId="77777777" w:rsidR="00D636B8" w:rsidRPr="00363FE4" w:rsidRDefault="00D636B8" w:rsidP="002C3744">
            <w:pPr>
              <w:rPr>
                <w:color w:val="000000"/>
                <w:lang w:eastAsia="en-GB"/>
              </w:rPr>
            </w:pPr>
            <w:r w:rsidRPr="00363FE4">
              <w:rPr>
                <w:color w:val="000000"/>
                <w:lang w:eastAsia="en-GB"/>
              </w:rPr>
              <w:t>420</w:t>
            </w:r>
          </w:p>
        </w:tc>
        <w:tc>
          <w:tcPr>
            <w:tcW w:w="1021" w:type="dxa"/>
            <w:noWrap/>
            <w:hideMark/>
          </w:tcPr>
          <w:p w14:paraId="6C848EBA" w14:textId="77777777" w:rsidR="00D636B8" w:rsidRPr="00363FE4" w:rsidRDefault="00D636B8" w:rsidP="002C3744">
            <w:pPr>
              <w:rPr>
                <w:color w:val="000000"/>
                <w:lang w:eastAsia="en-GB"/>
              </w:rPr>
            </w:pPr>
            <w:r w:rsidRPr="00363FE4">
              <w:rPr>
                <w:color w:val="000000"/>
                <w:lang w:eastAsia="en-GB"/>
              </w:rPr>
              <w:t>proud</w:t>
            </w:r>
          </w:p>
        </w:tc>
        <w:tc>
          <w:tcPr>
            <w:tcW w:w="782" w:type="dxa"/>
            <w:noWrap/>
            <w:hideMark/>
          </w:tcPr>
          <w:p w14:paraId="34645960" w14:textId="77777777" w:rsidR="00D636B8" w:rsidRPr="00363FE4" w:rsidRDefault="00D636B8" w:rsidP="002C3744">
            <w:pPr>
              <w:rPr>
                <w:color w:val="000000"/>
                <w:lang w:eastAsia="en-GB"/>
              </w:rPr>
            </w:pPr>
            <w:r w:rsidRPr="00363FE4">
              <w:rPr>
                <w:color w:val="000000"/>
                <w:lang w:eastAsia="en-GB"/>
              </w:rPr>
              <w:t>18</w:t>
            </w:r>
          </w:p>
        </w:tc>
        <w:tc>
          <w:tcPr>
            <w:tcW w:w="734" w:type="dxa"/>
            <w:noWrap/>
            <w:hideMark/>
          </w:tcPr>
          <w:p w14:paraId="08C58F9F" w14:textId="77777777" w:rsidR="00D636B8" w:rsidRPr="00363FE4" w:rsidRDefault="00D636B8" w:rsidP="002C3744">
            <w:pPr>
              <w:rPr>
                <w:color w:val="000000"/>
                <w:lang w:eastAsia="en-GB"/>
              </w:rPr>
            </w:pPr>
            <w:r w:rsidRPr="00363FE4">
              <w:rPr>
                <w:color w:val="000000"/>
                <w:lang w:eastAsia="en-GB"/>
              </w:rPr>
              <w:t>214</w:t>
            </w:r>
          </w:p>
        </w:tc>
        <w:tc>
          <w:tcPr>
            <w:tcW w:w="1211" w:type="dxa"/>
            <w:noWrap/>
            <w:hideMark/>
          </w:tcPr>
          <w:p w14:paraId="1E236EC7" w14:textId="77777777" w:rsidR="00D636B8" w:rsidRPr="00363FE4" w:rsidRDefault="00D636B8" w:rsidP="002C3744">
            <w:pPr>
              <w:rPr>
                <w:color w:val="000000"/>
                <w:lang w:eastAsia="en-GB"/>
              </w:rPr>
            </w:pPr>
            <w:r w:rsidRPr="00363FE4">
              <w:rPr>
                <w:color w:val="000000"/>
                <w:lang w:eastAsia="en-GB"/>
              </w:rPr>
              <w:t>supporter</w:t>
            </w:r>
          </w:p>
        </w:tc>
      </w:tr>
      <w:tr w:rsidR="00D636B8" w:rsidRPr="00363FE4" w14:paraId="242DC5CC" w14:textId="77777777" w:rsidTr="002C3744">
        <w:trPr>
          <w:trHeight w:val="288"/>
          <w:jc w:val="center"/>
        </w:trPr>
        <w:tc>
          <w:tcPr>
            <w:tcW w:w="782" w:type="dxa"/>
            <w:noWrap/>
            <w:hideMark/>
          </w:tcPr>
          <w:p w14:paraId="2D5C4680" w14:textId="77777777" w:rsidR="00D636B8" w:rsidRPr="00363FE4" w:rsidRDefault="00D636B8" w:rsidP="002C3744">
            <w:pPr>
              <w:rPr>
                <w:color w:val="000000"/>
                <w:lang w:eastAsia="en-GB"/>
              </w:rPr>
            </w:pPr>
            <w:r w:rsidRPr="00363FE4">
              <w:rPr>
                <w:color w:val="000000"/>
                <w:lang w:eastAsia="en-GB"/>
              </w:rPr>
              <w:t>4</w:t>
            </w:r>
          </w:p>
        </w:tc>
        <w:tc>
          <w:tcPr>
            <w:tcW w:w="734" w:type="dxa"/>
            <w:noWrap/>
            <w:hideMark/>
          </w:tcPr>
          <w:p w14:paraId="480957C5" w14:textId="77777777" w:rsidR="00D636B8" w:rsidRPr="00363FE4" w:rsidRDefault="00D636B8" w:rsidP="002C3744">
            <w:pPr>
              <w:rPr>
                <w:color w:val="000000"/>
                <w:lang w:eastAsia="en-GB"/>
              </w:rPr>
            </w:pPr>
            <w:r w:rsidRPr="00363FE4">
              <w:rPr>
                <w:color w:val="000000"/>
                <w:lang w:eastAsia="en-GB"/>
              </w:rPr>
              <w:t>411</w:t>
            </w:r>
          </w:p>
        </w:tc>
        <w:tc>
          <w:tcPr>
            <w:tcW w:w="1021" w:type="dxa"/>
            <w:noWrap/>
            <w:hideMark/>
          </w:tcPr>
          <w:p w14:paraId="2978EE0B" w14:textId="77777777" w:rsidR="00D636B8" w:rsidRPr="00363FE4" w:rsidRDefault="00D636B8" w:rsidP="002C3744">
            <w:pPr>
              <w:rPr>
                <w:color w:val="000000"/>
                <w:lang w:eastAsia="en-GB"/>
              </w:rPr>
            </w:pPr>
            <w:r w:rsidRPr="00363FE4">
              <w:rPr>
                <w:color w:val="000000"/>
                <w:lang w:eastAsia="en-GB"/>
              </w:rPr>
              <w:t>football</w:t>
            </w:r>
          </w:p>
        </w:tc>
        <w:tc>
          <w:tcPr>
            <w:tcW w:w="782" w:type="dxa"/>
            <w:noWrap/>
            <w:hideMark/>
          </w:tcPr>
          <w:p w14:paraId="1F50EECB" w14:textId="77777777" w:rsidR="00D636B8" w:rsidRPr="00363FE4" w:rsidRDefault="00D636B8" w:rsidP="002C3744">
            <w:pPr>
              <w:rPr>
                <w:color w:val="000000"/>
                <w:lang w:eastAsia="en-GB"/>
              </w:rPr>
            </w:pPr>
            <w:r w:rsidRPr="00363FE4">
              <w:rPr>
                <w:color w:val="000000"/>
                <w:lang w:eastAsia="en-GB"/>
              </w:rPr>
              <w:t>19</w:t>
            </w:r>
          </w:p>
        </w:tc>
        <w:tc>
          <w:tcPr>
            <w:tcW w:w="734" w:type="dxa"/>
            <w:noWrap/>
            <w:hideMark/>
          </w:tcPr>
          <w:p w14:paraId="7EE5B091" w14:textId="77777777" w:rsidR="00D636B8" w:rsidRPr="00363FE4" w:rsidRDefault="00D636B8" w:rsidP="002C3744">
            <w:pPr>
              <w:rPr>
                <w:color w:val="000000"/>
                <w:lang w:eastAsia="en-GB"/>
              </w:rPr>
            </w:pPr>
            <w:r w:rsidRPr="00363FE4">
              <w:rPr>
                <w:color w:val="000000"/>
                <w:lang w:eastAsia="en-GB"/>
              </w:rPr>
              <w:t>209</w:t>
            </w:r>
          </w:p>
        </w:tc>
        <w:tc>
          <w:tcPr>
            <w:tcW w:w="1211" w:type="dxa"/>
            <w:noWrap/>
            <w:hideMark/>
          </w:tcPr>
          <w:p w14:paraId="4CB3AE2D" w14:textId="77777777" w:rsidR="00D636B8" w:rsidRPr="00363FE4" w:rsidRDefault="00D636B8" w:rsidP="002C3744">
            <w:pPr>
              <w:rPr>
                <w:color w:val="000000"/>
                <w:lang w:eastAsia="en-GB"/>
              </w:rPr>
            </w:pPr>
            <w:r w:rsidRPr="00363FE4">
              <w:rPr>
                <w:color w:val="000000"/>
                <w:lang w:eastAsia="en-GB"/>
              </w:rPr>
              <w:t>city</w:t>
            </w:r>
          </w:p>
        </w:tc>
      </w:tr>
      <w:tr w:rsidR="00D636B8" w:rsidRPr="00363FE4" w14:paraId="65773FF4"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0B09E799" w14:textId="77777777" w:rsidR="00D636B8" w:rsidRPr="00363FE4" w:rsidRDefault="00D636B8" w:rsidP="002C3744">
            <w:pPr>
              <w:rPr>
                <w:color w:val="000000"/>
                <w:lang w:eastAsia="en-GB"/>
              </w:rPr>
            </w:pPr>
            <w:r w:rsidRPr="00363FE4">
              <w:rPr>
                <w:color w:val="000000"/>
                <w:lang w:eastAsia="en-GB"/>
              </w:rPr>
              <w:t>5</w:t>
            </w:r>
          </w:p>
        </w:tc>
        <w:tc>
          <w:tcPr>
            <w:tcW w:w="734" w:type="dxa"/>
            <w:noWrap/>
            <w:hideMark/>
          </w:tcPr>
          <w:p w14:paraId="16068CCF" w14:textId="77777777" w:rsidR="00D636B8" w:rsidRPr="00363FE4" w:rsidRDefault="00D636B8" w:rsidP="002C3744">
            <w:pPr>
              <w:rPr>
                <w:color w:val="000000"/>
                <w:lang w:eastAsia="en-GB"/>
              </w:rPr>
            </w:pPr>
            <w:r w:rsidRPr="00363FE4">
              <w:rPr>
                <w:color w:val="000000"/>
                <w:lang w:eastAsia="en-GB"/>
              </w:rPr>
              <w:t>382</w:t>
            </w:r>
          </w:p>
        </w:tc>
        <w:tc>
          <w:tcPr>
            <w:tcW w:w="1021" w:type="dxa"/>
            <w:noWrap/>
            <w:hideMark/>
          </w:tcPr>
          <w:p w14:paraId="1454ABD5" w14:textId="77777777" w:rsidR="00D636B8" w:rsidRPr="00363FE4" w:rsidRDefault="00D636B8" w:rsidP="002C3744">
            <w:pPr>
              <w:rPr>
                <w:color w:val="000000"/>
                <w:lang w:eastAsia="en-GB"/>
              </w:rPr>
            </w:pPr>
            <w:r w:rsidRPr="00363FE4">
              <w:rPr>
                <w:color w:val="000000"/>
                <w:lang w:eastAsia="en-GB"/>
              </w:rPr>
              <w:t>fc</w:t>
            </w:r>
          </w:p>
        </w:tc>
        <w:tc>
          <w:tcPr>
            <w:tcW w:w="782" w:type="dxa"/>
            <w:noWrap/>
            <w:hideMark/>
          </w:tcPr>
          <w:p w14:paraId="0F50BA90" w14:textId="77777777" w:rsidR="00D636B8" w:rsidRPr="00363FE4" w:rsidRDefault="00D636B8" w:rsidP="002C3744">
            <w:pPr>
              <w:rPr>
                <w:color w:val="000000"/>
                <w:lang w:eastAsia="en-GB"/>
              </w:rPr>
            </w:pPr>
            <w:r w:rsidRPr="00363FE4">
              <w:rPr>
                <w:color w:val="000000"/>
                <w:lang w:eastAsia="en-GB"/>
              </w:rPr>
              <w:t>20</w:t>
            </w:r>
          </w:p>
        </w:tc>
        <w:tc>
          <w:tcPr>
            <w:tcW w:w="734" w:type="dxa"/>
            <w:noWrap/>
            <w:hideMark/>
          </w:tcPr>
          <w:p w14:paraId="2711D1EC" w14:textId="77777777" w:rsidR="00D636B8" w:rsidRPr="00363FE4" w:rsidRDefault="00D636B8" w:rsidP="002C3744">
            <w:pPr>
              <w:rPr>
                <w:color w:val="000000"/>
                <w:lang w:eastAsia="en-GB"/>
              </w:rPr>
            </w:pPr>
            <w:r w:rsidRPr="00363FE4">
              <w:rPr>
                <w:color w:val="000000"/>
                <w:lang w:eastAsia="en-GB"/>
              </w:rPr>
              <w:t>208</w:t>
            </w:r>
          </w:p>
        </w:tc>
        <w:tc>
          <w:tcPr>
            <w:tcW w:w="1211" w:type="dxa"/>
            <w:noWrap/>
            <w:hideMark/>
          </w:tcPr>
          <w:p w14:paraId="71AF19A2" w14:textId="77777777" w:rsidR="00D636B8" w:rsidRPr="00363FE4" w:rsidRDefault="00D636B8" w:rsidP="002C3744">
            <w:pPr>
              <w:rPr>
                <w:color w:val="000000"/>
                <w:lang w:eastAsia="en-GB"/>
              </w:rPr>
            </w:pPr>
            <w:r w:rsidRPr="00363FE4">
              <w:rPr>
                <w:color w:val="000000"/>
                <w:lang w:eastAsia="en-GB"/>
              </w:rPr>
              <w:t>ham</w:t>
            </w:r>
          </w:p>
        </w:tc>
      </w:tr>
      <w:tr w:rsidR="00D636B8" w:rsidRPr="00363FE4" w14:paraId="532CBE64" w14:textId="77777777" w:rsidTr="002C3744">
        <w:trPr>
          <w:trHeight w:val="288"/>
          <w:jc w:val="center"/>
        </w:trPr>
        <w:tc>
          <w:tcPr>
            <w:tcW w:w="782" w:type="dxa"/>
            <w:noWrap/>
            <w:hideMark/>
          </w:tcPr>
          <w:p w14:paraId="2ADD6742" w14:textId="77777777" w:rsidR="00D636B8" w:rsidRPr="00363FE4" w:rsidRDefault="00D636B8" w:rsidP="002C3744">
            <w:pPr>
              <w:rPr>
                <w:color w:val="000000"/>
                <w:lang w:eastAsia="en-GB"/>
              </w:rPr>
            </w:pPr>
            <w:r w:rsidRPr="00363FE4">
              <w:rPr>
                <w:color w:val="000000"/>
                <w:lang w:eastAsia="en-GB"/>
              </w:rPr>
              <w:t>6</w:t>
            </w:r>
          </w:p>
        </w:tc>
        <w:tc>
          <w:tcPr>
            <w:tcW w:w="734" w:type="dxa"/>
            <w:noWrap/>
            <w:hideMark/>
          </w:tcPr>
          <w:p w14:paraId="0ACF0CDF" w14:textId="77777777" w:rsidR="00D636B8" w:rsidRPr="00363FE4" w:rsidRDefault="00D636B8" w:rsidP="002C3744">
            <w:pPr>
              <w:rPr>
                <w:color w:val="000000"/>
                <w:lang w:eastAsia="en-GB"/>
              </w:rPr>
            </w:pPr>
            <w:r w:rsidRPr="00363FE4">
              <w:rPr>
                <w:color w:val="000000"/>
                <w:lang w:eastAsia="en-GB"/>
              </w:rPr>
              <w:t>346</w:t>
            </w:r>
          </w:p>
        </w:tc>
        <w:tc>
          <w:tcPr>
            <w:tcW w:w="1021" w:type="dxa"/>
            <w:noWrap/>
            <w:hideMark/>
          </w:tcPr>
          <w:p w14:paraId="442D7BD6" w14:textId="77777777" w:rsidR="00D636B8" w:rsidRPr="00363FE4" w:rsidRDefault="00D636B8" w:rsidP="002C3744">
            <w:pPr>
              <w:rPr>
                <w:color w:val="000000"/>
                <w:lang w:eastAsia="en-GB"/>
              </w:rPr>
            </w:pPr>
            <w:r w:rsidRPr="00363FE4">
              <w:rPr>
                <w:color w:val="000000"/>
                <w:lang w:eastAsia="en-GB"/>
              </w:rPr>
              <w:t>life</w:t>
            </w:r>
          </w:p>
        </w:tc>
        <w:tc>
          <w:tcPr>
            <w:tcW w:w="782" w:type="dxa"/>
            <w:noWrap/>
            <w:hideMark/>
          </w:tcPr>
          <w:p w14:paraId="1FF49CC2" w14:textId="77777777" w:rsidR="00D636B8" w:rsidRPr="00363FE4" w:rsidRDefault="00D636B8" w:rsidP="002C3744">
            <w:pPr>
              <w:rPr>
                <w:color w:val="000000"/>
                <w:lang w:eastAsia="en-GB"/>
              </w:rPr>
            </w:pPr>
            <w:r w:rsidRPr="00363FE4">
              <w:rPr>
                <w:color w:val="000000"/>
                <w:lang w:eastAsia="en-GB"/>
              </w:rPr>
              <w:t>21</w:t>
            </w:r>
          </w:p>
        </w:tc>
        <w:tc>
          <w:tcPr>
            <w:tcW w:w="734" w:type="dxa"/>
            <w:noWrap/>
            <w:hideMark/>
          </w:tcPr>
          <w:p w14:paraId="062E740E" w14:textId="77777777" w:rsidR="00D636B8" w:rsidRPr="00363FE4" w:rsidRDefault="00D636B8" w:rsidP="002C3744">
            <w:pPr>
              <w:rPr>
                <w:color w:val="000000"/>
                <w:lang w:eastAsia="en-GB"/>
              </w:rPr>
            </w:pPr>
            <w:r w:rsidRPr="00363FE4">
              <w:rPr>
                <w:color w:val="000000"/>
                <w:lang w:eastAsia="en-GB"/>
              </w:rPr>
              <w:t>207</w:t>
            </w:r>
          </w:p>
        </w:tc>
        <w:tc>
          <w:tcPr>
            <w:tcW w:w="1211" w:type="dxa"/>
            <w:noWrap/>
            <w:hideMark/>
          </w:tcPr>
          <w:p w14:paraId="3F26EBB1" w14:textId="77777777" w:rsidR="00D636B8" w:rsidRPr="00363FE4" w:rsidRDefault="00D636B8" w:rsidP="002C3744">
            <w:pPr>
              <w:rPr>
                <w:color w:val="000000"/>
                <w:lang w:eastAsia="en-GB"/>
              </w:rPr>
            </w:pPr>
            <w:r w:rsidRPr="00363FE4">
              <w:rPr>
                <w:color w:val="000000"/>
                <w:lang w:eastAsia="en-GB"/>
              </w:rPr>
              <w:t>away</w:t>
            </w:r>
          </w:p>
        </w:tc>
      </w:tr>
      <w:tr w:rsidR="00D636B8" w:rsidRPr="00363FE4" w14:paraId="699C0D7F"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7690DB0A" w14:textId="77777777" w:rsidR="00D636B8" w:rsidRPr="00363FE4" w:rsidRDefault="00D636B8" w:rsidP="002C3744">
            <w:pPr>
              <w:rPr>
                <w:color w:val="000000"/>
                <w:lang w:eastAsia="en-GB"/>
              </w:rPr>
            </w:pPr>
            <w:r w:rsidRPr="00363FE4">
              <w:rPr>
                <w:color w:val="000000"/>
                <w:lang w:eastAsia="en-GB"/>
              </w:rPr>
              <w:t>7</w:t>
            </w:r>
          </w:p>
        </w:tc>
        <w:tc>
          <w:tcPr>
            <w:tcW w:w="734" w:type="dxa"/>
            <w:noWrap/>
            <w:hideMark/>
          </w:tcPr>
          <w:p w14:paraId="2E30113C" w14:textId="77777777" w:rsidR="00D636B8" w:rsidRPr="00363FE4" w:rsidRDefault="00D636B8" w:rsidP="002C3744">
            <w:pPr>
              <w:rPr>
                <w:color w:val="000000"/>
                <w:lang w:eastAsia="en-GB"/>
              </w:rPr>
            </w:pPr>
            <w:r w:rsidRPr="00363FE4">
              <w:rPr>
                <w:color w:val="000000"/>
                <w:lang w:eastAsia="en-GB"/>
              </w:rPr>
              <w:t>323</w:t>
            </w:r>
          </w:p>
        </w:tc>
        <w:tc>
          <w:tcPr>
            <w:tcW w:w="1021" w:type="dxa"/>
            <w:noWrap/>
            <w:hideMark/>
          </w:tcPr>
          <w:p w14:paraId="0511F55B" w14:textId="77777777" w:rsidR="00D636B8" w:rsidRPr="00363FE4" w:rsidRDefault="00D636B8" w:rsidP="002C3744">
            <w:pPr>
              <w:rPr>
                <w:color w:val="000000"/>
                <w:lang w:eastAsia="en-GB"/>
              </w:rPr>
            </w:pPr>
            <w:r w:rsidRPr="00363FE4">
              <w:rPr>
                <w:color w:val="000000"/>
                <w:lang w:eastAsia="en-GB"/>
              </w:rPr>
              <w:t>holder</w:t>
            </w:r>
          </w:p>
        </w:tc>
        <w:tc>
          <w:tcPr>
            <w:tcW w:w="782" w:type="dxa"/>
            <w:noWrap/>
            <w:hideMark/>
          </w:tcPr>
          <w:p w14:paraId="1CFE4D46" w14:textId="77777777" w:rsidR="00D636B8" w:rsidRPr="00363FE4" w:rsidRDefault="00D636B8" w:rsidP="002C3744">
            <w:pPr>
              <w:rPr>
                <w:color w:val="000000"/>
                <w:lang w:eastAsia="en-GB"/>
              </w:rPr>
            </w:pPr>
            <w:r w:rsidRPr="00363FE4">
              <w:rPr>
                <w:color w:val="000000"/>
                <w:lang w:eastAsia="en-GB"/>
              </w:rPr>
              <w:t>22</w:t>
            </w:r>
          </w:p>
        </w:tc>
        <w:tc>
          <w:tcPr>
            <w:tcW w:w="734" w:type="dxa"/>
            <w:noWrap/>
            <w:hideMark/>
          </w:tcPr>
          <w:p w14:paraId="62E72628" w14:textId="77777777" w:rsidR="00D636B8" w:rsidRPr="00363FE4" w:rsidRDefault="00D636B8" w:rsidP="002C3744">
            <w:pPr>
              <w:rPr>
                <w:color w:val="000000"/>
                <w:lang w:eastAsia="en-GB"/>
              </w:rPr>
            </w:pPr>
            <w:r w:rsidRPr="00363FE4">
              <w:rPr>
                <w:color w:val="000000"/>
                <w:lang w:eastAsia="en-GB"/>
              </w:rPr>
              <w:t>207</w:t>
            </w:r>
          </w:p>
        </w:tc>
        <w:tc>
          <w:tcPr>
            <w:tcW w:w="1211" w:type="dxa"/>
            <w:noWrap/>
            <w:hideMark/>
          </w:tcPr>
          <w:p w14:paraId="58AFC16B" w14:textId="77777777" w:rsidR="00D636B8" w:rsidRPr="00363FE4" w:rsidRDefault="00D636B8" w:rsidP="002C3744">
            <w:pPr>
              <w:rPr>
                <w:color w:val="000000"/>
                <w:lang w:eastAsia="en-GB"/>
              </w:rPr>
            </w:pPr>
            <w:r w:rsidRPr="00363FE4">
              <w:rPr>
                <w:color w:val="000000"/>
                <w:lang w:eastAsia="en-GB"/>
              </w:rPr>
              <w:t>like</w:t>
            </w:r>
          </w:p>
        </w:tc>
      </w:tr>
      <w:tr w:rsidR="00D636B8" w:rsidRPr="00363FE4" w14:paraId="0A300515" w14:textId="77777777" w:rsidTr="002C3744">
        <w:trPr>
          <w:trHeight w:val="288"/>
          <w:jc w:val="center"/>
        </w:trPr>
        <w:tc>
          <w:tcPr>
            <w:tcW w:w="782" w:type="dxa"/>
            <w:noWrap/>
            <w:hideMark/>
          </w:tcPr>
          <w:p w14:paraId="22BEA2FF" w14:textId="77777777" w:rsidR="00D636B8" w:rsidRPr="00363FE4" w:rsidRDefault="00D636B8" w:rsidP="002C3744">
            <w:pPr>
              <w:rPr>
                <w:color w:val="000000"/>
                <w:lang w:eastAsia="en-GB"/>
              </w:rPr>
            </w:pPr>
            <w:r w:rsidRPr="00363FE4">
              <w:rPr>
                <w:color w:val="000000"/>
                <w:lang w:eastAsia="en-GB"/>
              </w:rPr>
              <w:t>8</w:t>
            </w:r>
          </w:p>
        </w:tc>
        <w:tc>
          <w:tcPr>
            <w:tcW w:w="734" w:type="dxa"/>
            <w:noWrap/>
            <w:hideMark/>
          </w:tcPr>
          <w:p w14:paraId="067FCCA8" w14:textId="77777777" w:rsidR="00D636B8" w:rsidRPr="00363FE4" w:rsidRDefault="00D636B8" w:rsidP="002C3744">
            <w:pPr>
              <w:rPr>
                <w:color w:val="000000"/>
                <w:lang w:eastAsia="en-GB"/>
              </w:rPr>
            </w:pPr>
            <w:r w:rsidRPr="00363FE4">
              <w:rPr>
                <w:color w:val="000000"/>
                <w:lang w:eastAsia="en-GB"/>
              </w:rPr>
              <w:t>296</w:t>
            </w:r>
          </w:p>
        </w:tc>
        <w:tc>
          <w:tcPr>
            <w:tcW w:w="1021" w:type="dxa"/>
            <w:noWrap/>
            <w:hideMark/>
          </w:tcPr>
          <w:p w14:paraId="6FDB0F76" w14:textId="77777777" w:rsidR="00D636B8" w:rsidRPr="00363FE4" w:rsidRDefault="00D636B8" w:rsidP="002C3744">
            <w:pPr>
              <w:rPr>
                <w:color w:val="000000"/>
                <w:lang w:eastAsia="en-GB"/>
              </w:rPr>
            </w:pPr>
            <w:r w:rsidRPr="00363FE4">
              <w:rPr>
                <w:color w:val="000000"/>
                <w:lang w:eastAsia="en-GB"/>
              </w:rPr>
              <w:t>season</w:t>
            </w:r>
          </w:p>
        </w:tc>
        <w:tc>
          <w:tcPr>
            <w:tcW w:w="782" w:type="dxa"/>
            <w:noWrap/>
            <w:hideMark/>
          </w:tcPr>
          <w:p w14:paraId="41ED182E" w14:textId="77777777" w:rsidR="00D636B8" w:rsidRPr="00363FE4" w:rsidRDefault="00D636B8" w:rsidP="002C3744">
            <w:pPr>
              <w:rPr>
                <w:color w:val="000000"/>
                <w:lang w:eastAsia="en-GB"/>
              </w:rPr>
            </w:pPr>
            <w:r w:rsidRPr="00363FE4">
              <w:rPr>
                <w:color w:val="000000"/>
                <w:lang w:eastAsia="en-GB"/>
              </w:rPr>
              <w:t>23</w:t>
            </w:r>
          </w:p>
        </w:tc>
        <w:tc>
          <w:tcPr>
            <w:tcW w:w="734" w:type="dxa"/>
            <w:noWrap/>
            <w:hideMark/>
          </w:tcPr>
          <w:p w14:paraId="3FC56F5B" w14:textId="77777777" w:rsidR="00D636B8" w:rsidRPr="00363FE4" w:rsidRDefault="00D636B8" w:rsidP="002C3744">
            <w:pPr>
              <w:rPr>
                <w:color w:val="000000"/>
                <w:lang w:eastAsia="en-GB"/>
              </w:rPr>
            </w:pPr>
            <w:r w:rsidRPr="00363FE4">
              <w:rPr>
                <w:color w:val="000000"/>
                <w:lang w:eastAsia="en-GB"/>
              </w:rPr>
              <w:t>205</w:t>
            </w:r>
          </w:p>
        </w:tc>
        <w:tc>
          <w:tcPr>
            <w:tcW w:w="1211" w:type="dxa"/>
            <w:noWrap/>
            <w:hideMark/>
          </w:tcPr>
          <w:p w14:paraId="144DDD50" w14:textId="77777777" w:rsidR="00D636B8" w:rsidRPr="00363FE4" w:rsidRDefault="00D636B8" w:rsidP="002C3744">
            <w:pPr>
              <w:rPr>
                <w:color w:val="000000"/>
                <w:lang w:eastAsia="en-GB"/>
              </w:rPr>
            </w:pPr>
            <w:r w:rsidRPr="00363FE4">
              <w:rPr>
                <w:color w:val="000000"/>
                <w:lang w:eastAsia="en-GB"/>
              </w:rPr>
              <w:t>man</w:t>
            </w:r>
          </w:p>
        </w:tc>
      </w:tr>
      <w:tr w:rsidR="00D636B8" w:rsidRPr="00363FE4" w14:paraId="0E3C6976"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6F3FA0E3" w14:textId="77777777" w:rsidR="00D636B8" w:rsidRPr="00363FE4" w:rsidRDefault="00D636B8" w:rsidP="002C3744">
            <w:pPr>
              <w:rPr>
                <w:color w:val="000000"/>
                <w:lang w:eastAsia="en-GB"/>
              </w:rPr>
            </w:pPr>
            <w:r w:rsidRPr="00363FE4">
              <w:rPr>
                <w:color w:val="000000"/>
                <w:lang w:eastAsia="en-GB"/>
              </w:rPr>
              <w:t>9</w:t>
            </w:r>
          </w:p>
        </w:tc>
        <w:tc>
          <w:tcPr>
            <w:tcW w:w="734" w:type="dxa"/>
            <w:noWrap/>
            <w:hideMark/>
          </w:tcPr>
          <w:p w14:paraId="770C0F62" w14:textId="77777777" w:rsidR="00D636B8" w:rsidRPr="00363FE4" w:rsidRDefault="00D636B8" w:rsidP="002C3744">
            <w:pPr>
              <w:rPr>
                <w:color w:val="000000"/>
                <w:lang w:eastAsia="en-GB"/>
              </w:rPr>
            </w:pPr>
            <w:r w:rsidRPr="00363FE4">
              <w:rPr>
                <w:color w:val="000000"/>
                <w:lang w:eastAsia="en-GB"/>
              </w:rPr>
              <w:t>291</w:t>
            </w:r>
          </w:p>
        </w:tc>
        <w:tc>
          <w:tcPr>
            <w:tcW w:w="1021" w:type="dxa"/>
            <w:noWrap/>
            <w:hideMark/>
          </w:tcPr>
          <w:p w14:paraId="24B72A99" w14:textId="77777777" w:rsidR="00D636B8" w:rsidRPr="00363FE4" w:rsidRDefault="00D636B8" w:rsidP="002C3744">
            <w:pPr>
              <w:rPr>
                <w:color w:val="000000"/>
                <w:lang w:eastAsia="en-GB"/>
              </w:rPr>
            </w:pPr>
            <w:r w:rsidRPr="00363FE4">
              <w:rPr>
                <w:color w:val="000000"/>
                <w:lang w:eastAsia="en-GB"/>
              </w:rPr>
              <w:t>london</w:t>
            </w:r>
          </w:p>
        </w:tc>
        <w:tc>
          <w:tcPr>
            <w:tcW w:w="782" w:type="dxa"/>
            <w:noWrap/>
            <w:hideMark/>
          </w:tcPr>
          <w:p w14:paraId="21E9FD23" w14:textId="77777777" w:rsidR="00D636B8" w:rsidRPr="00363FE4" w:rsidRDefault="00D636B8" w:rsidP="002C3744">
            <w:pPr>
              <w:rPr>
                <w:color w:val="000000"/>
                <w:lang w:eastAsia="en-GB"/>
              </w:rPr>
            </w:pPr>
            <w:r w:rsidRPr="00363FE4">
              <w:rPr>
                <w:color w:val="000000"/>
                <w:lang w:eastAsia="en-GB"/>
              </w:rPr>
              <w:t>24</w:t>
            </w:r>
          </w:p>
        </w:tc>
        <w:tc>
          <w:tcPr>
            <w:tcW w:w="734" w:type="dxa"/>
            <w:noWrap/>
            <w:hideMark/>
          </w:tcPr>
          <w:p w14:paraId="28A0DB1E" w14:textId="77777777" w:rsidR="00D636B8" w:rsidRPr="00363FE4" w:rsidRDefault="00D636B8" w:rsidP="002C3744">
            <w:pPr>
              <w:rPr>
                <w:color w:val="000000"/>
                <w:lang w:eastAsia="en-GB"/>
              </w:rPr>
            </w:pPr>
            <w:r w:rsidRPr="00363FE4">
              <w:rPr>
                <w:color w:val="000000"/>
                <w:lang w:eastAsia="en-GB"/>
              </w:rPr>
              <w:t>200</w:t>
            </w:r>
          </w:p>
        </w:tc>
        <w:tc>
          <w:tcPr>
            <w:tcW w:w="1211" w:type="dxa"/>
            <w:noWrap/>
            <w:hideMark/>
          </w:tcPr>
          <w:p w14:paraId="3E02D89A" w14:textId="77777777" w:rsidR="00D636B8" w:rsidRPr="00363FE4" w:rsidRDefault="00D636B8" w:rsidP="002C3744">
            <w:pPr>
              <w:rPr>
                <w:color w:val="000000"/>
                <w:lang w:eastAsia="en-GB"/>
              </w:rPr>
            </w:pPr>
            <w:r w:rsidRPr="00363FE4">
              <w:rPr>
                <w:color w:val="000000"/>
                <w:lang w:eastAsia="en-GB"/>
              </w:rPr>
              <w:t>england</w:t>
            </w:r>
          </w:p>
        </w:tc>
      </w:tr>
      <w:tr w:rsidR="00D636B8" w:rsidRPr="00363FE4" w14:paraId="1BCDA747" w14:textId="77777777" w:rsidTr="002C3744">
        <w:trPr>
          <w:trHeight w:val="288"/>
          <w:jc w:val="center"/>
        </w:trPr>
        <w:tc>
          <w:tcPr>
            <w:tcW w:w="782" w:type="dxa"/>
            <w:noWrap/>
            <w:hideMark/>
          </w:tcPr>
          <w:p w14:paraId="3EA67B5B" w14:textId="77777777" w:rsidR="00D636B8" w:rsidRPr="00363FE4" w:rsidRDefault="00D636B8" w:rsidP="002C3744">
            <w:pPr>
              <w:rPr>
                <w:color w:val="000000"/>
                <w:lang w:eastAsia="en-GB"/>
              </w:rPr>
            </w:pPr>
            <w:r w:rsidRPr="00363FE4">
              <w:rPr>
                <w:color w:val="000000"/>
                <w:lang w:eastAsia="en-GB"/>
              </w:rPr>
              <w:t>10</w:t>
            </w:r>
          </w:p>
        </w:tc>
        <w:tc>
          <w:tcPr>
            <w:tcW w:w="734" w:type="dxa"/>
            <w:noWrap/>
            <w:hideMark/>
          </w:tcPr>
          <w:p w14:paraId="13D72156" w14:textId="77777777" w:rsidR="00D636B8" w:rsidRPr="00363FE4" w:rsidRDefault="00D636B8" w:rsidP="002C3744">
            <w:pPr>
              <w:rPr>
                <w:color w:val="000000"/>
                <w:lang w:eastAsia="en-GB"/>
              </w:rPr>
            </w:pPr>
            <w:r w:rsidRPr="00363FE4">
              <w:rPr>
                <w:color w:val="000000"/>
                <w:lang w:eastAsia="en-GB"/>
              </w:rPr>
              <w:t>290</w:t>
            </w:r>
          </w:p>
        </w:tc>
        <w:tc>
          <w:tcPr>
            <w:tcW w:w="1021" w:type="dxa"/>
            <w:noWrap/>
            <w:hideMark/>
          </w:tcPr>
          <w:p w14:paraId="3F269A76" w14:textId="77777777" w:rsidR="00D636B8" w:rsidRPr="00363FE4" w:rsidRDefault="00D636B8" w:rsidP="002C3744">
            <w:pPr>
              <w:rPr>
                <w:color w:val="000000"/>
                <w:lang w:eastAsia="en-GB"/>
              </w:rPr>
            </w:pPr>
            <w:r w:rsidRPr="00363FE4">
              <w:rPr>
                <w:color w:val="000000"/>
                <w:lang w:eastAsia="en-GB"/>
              </w:rPr>
              <w:t>ticket</w:t>
            </w:r>
          </w:p>
        </w:tc>
        <w:tc>
          <w:tcPr>
            <w:tcW w:w="782" w:type="dxa"/>
            <w:noWrap/>
            <w:hideMark/>
          </w:tcPr>
          <w:p w14:paraId="47007FE0" w14:textId="77777777" w:rsidR="00D636B8" w:rsidRPr="00363FE4" w:rsidRDefault="00D636B8" w:rsidP="002C3744">
            <w:pPr>
              <w:rPr>
                <w:color w:val="000000"/>
                <w:lang w:eastAsia="en-GB"/>
              </w:rPr>
            </w:pPr>
            <w:r w:rsidRPr="00363FE4">
              <w:rPr>
                <w:color w:val="000000"/>
                <w:lang w:eastAsia="en-GB"/>
              </w:rPr>
              <w:t>25</w:t>
            </w:r>
          </w:p>
        </w:tc>
        <w:tc>
          <w:tcPr>
            <w:tcW w:w="734" w:type="dxa"/>
            <w:noWrap/>
            <w:hideMark/>
          </w:tcPr>
          <w:p w14:paraId="79369A80" w14:textId="77777777" w:rsidR="00D636B8" w:rsidRPr="00363FE4" w:rsidRDefault="00D636B8" w:rsidP="002C3744">
            <w:pPr>
              <w:rPr>
                <w:color w:val="000000"/>
                <w:lang w:eastAsia="en-GB"/>
              </w:rPr>
            </w:pPr>
            <w:r w:rsidRPr="00363FE4">
              <w:rPr>
                <w:color w:val="000000"/>
                <w:lang w:eastAsia="en-GB"/>
              </w:rPr>
              <w:t>200</w:t>
            </w:r>
          </w:p>
        </w:tc>
        <w:tc>
          <w:tcPr>
            <w:tcW w:w="1211" w:type="dxa"/>
            <w:noWrap/>
            <w:hideMark/>
          </w:tcPr>
          <w:p w14:paraId="3ED21071" w14:textId="77777777" w:rsidR="00D636B8" w:rsidRPr="00363FE4" w:rsidRDefault="00D636B8" w:rsidP="002C3744">
            <w:pPr>
              <w:rPr>
                <w:color w:val="000000"/>
                <w:lang w:eastAsia="en-GB"/>
              </w:rPr>
            </w:pPr>
            <w:r w:rsidRPr="00363FE4">
              <w:rPr>
                <w:color w:val="000000"/>
                <w:lang w:eastAsia="en-GB"/>
              </w:rPr>
              <w:t>rangers</w:t>
            </w:r>
          </w:p>
        </w:tc>
      </w:tr>
      <w:tr w:rsidR="00D636B8" w:rsidRPr="00363FE4" w14:paraId="55C38516"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3B971BAC" w14:textId="77777777" w:rsidR="00D636B8" w:rsidRPr="00363FE4" w:rsidRDefault="00D636B8" w:rsidP="002C3744">
            <w:pPr>
              <w:rPr>
                <w:color w:val="000000"/>
                <w:lang w:eastAsia="en-GB"/>
              </w:rPr>
            </w:pPr>
            <w:r w:rsidRPr="00363FE4">
              <w:rPr>
                <w:color w:val="000000"/>
                <w:lang w:eastAsia="en-GB"/>
              </w:rPr>
              <w:t>11</w:t>
            </w:r>
          </w:p>
        </w:tc>
        <w:tc>
          <w:tcPr>
            <w:tcW w:w="734" w:type="dxa"/>
            <w:noWrap/>
            <w:hideMark/>
          </w:tcPr>
          <w:p w14:paraId="2F0D56E6" w14:textId="77777777" w:rsidR="00D636B8" w:rsidRPr="00363FE4" w:rsidRDefault="00D636B8" w:rsidP="002C3744">
            <w:pPr>
              <w:rPr>
                <w:color w:val="000000"/>
                <w:lang w:eastAsia="en-GB"/>
              </w:rPr>
            </w:pPr>
            <w:r w:rsidRPr="00363FE4">
              <w:rPr>
                <w:color w:val="000000"/>
                <w:lang w:eastAsia="en-GB"/>
              </w:rPr>
              <w:t>255</w:t>
            </w:r>
          </w:p>
        </w:tc>
        <w:tc>
          <w:tcPr>
            <w:tcW w:w="1021" w:type="dxa"/>
            <w:noWrap/>
            <w:hideMark/>
          </w:tcPr>
          <w:p w14:paraId="2DCB7EFC" w14:textId="77777777" w:rsidR="00D636B8" w:rsidRPr="00363FE4" w:rsidRDefault="00D636B8" w:rsidP="002C3744">
            <w:pPr>
              <w:rPr>
                <w:color w:val="000000"/>
                <w:lang w:eastAsia="en-GB"/>
              </w:rPr>
            </w:pPr>
            <w:r w:rsidRPr="00363FE4">
              <w:rPr>
                <w:color w:val="000000"/>
                <w:lang w:eastAsia="en-GB"/>
              </w:rPr>
              <w:t>west</w:t>
            </w:r>
          </w:p>
        </w:tc>
        <w:tc>
          <w:tcPr>
            <w:tcW w:w="782" w:type="dxa"/>
            <w:noWrap/>
            <w:hideMark/>
          </w:tcPr>
          <w:p w14:paraId="72D363AF" w14:textId="77777777" w:rsidR="00D636B8" w:rsidRPr="00363FE4" w:rsidRDefault="00D636B8" w:rsidP="002C3744">
            <w:pPr>
              <w:rPr>
                <w:color w:val="000000"/>
                <w:lang w:eastAsia="en-GB"/>
              </w:rPr>
            </w:pPr>
            <w:r w:rsidRPr="00363FE4">
              <w:rPr>
                <w:color w:val="000000"/>
                <w:lang w:eastAsia="en-GB"/>
              </w:rPr>
              <w:t>26</w:t>
            </w:r>
          </w:p>
        </w:tc>
        <w:tc>
          <w:tcPr>
            <w:tcW w:w="734" w:type="dxa"/>
            <w:noWrap/>
            <w:hideMark/>
          </w:tcPr>
          <w:p w14:paraId="32A41E1F" w14:textId="77777777" w:rsidR="00D636B8" w:rsidRPr="00363FE4" w:rsidRDefault="00D636B8" w:rsidP="002C3744">
            <w:pPr>
              <w:rPr>
                <w:color w:val="000000"/>
                <w:lang w:eastAsia="en-GB"/>
              </w:rPr>
            </w:pPr>
            <w:r w:rsidRPr="00363FE4">
              <w:rPr>
                <w:color w:val="000000"/>
                <w:lang w:eastAsia="en-GB"/>
              </w:rPr>
              <w:t>200</w:t>
            </w:r>
          </w:p>
        </w:tc>
        <w:tc>
          <w:tcPr>
            <w:tcW w:w="1211" w:type="dxa"/>
            <w:noWrap/>
            <w:hideMark/>
          </w:tcPr>
          <w:p w14:paraId="5D245451" w14:textId="77777777" w:rsidR="00D636B8" w:rsidRPr="00363FE4" w:rsidRDefault="00D636B8" w:rsidP="002C3744">
            <w:pPr>
              <w:rPr>
                <w:color w:val="000000"/>
                <w:lang w:eastAsia="en-GB"/>
              </w:rPr>
            </w:pPr>
            <w:r w:rsidRPr="00363FE4">
              <w:rPr>
                <w:color w:val="000000"/>
                <w:lang w:eastAsia="en-GB"/>
              </w:rPr>
              <w:t>time</w:t>
            </w:r>
          </w:p>
        </w:tc>
      </w:tr>
      <w:tr w:rsidR="00D636B8" w:rsidRPr="00363FE4" w14:paraId="31FD3710" w14:textId="77777777" w:rsidTr="002C3744">
        <w:trPr>
          <w:trHeight w:val="288"/>
          <w:jc w:val="center"/>
        </w:trPr>
        <w:tc>
          <w:tcPr>
            <w:tcW w:w="782" w:type="dxa"/>
            <w:noWrap/>
            <w:hideMark/>
          </w:tcPr>
          <w:p w14:paraId="48D578C7" w14:textId="77777777" w:rsidR="00D636B8" w:rsidRPr="00363FE4" w:rsidRDefault="00D636B8" w:rsidP="002C3744">
            <w:pPr>
              <w:rPr>
                <w:color w:val="000000"/>
                <w:lang w:eastAsia="en-GB"/>
              </w:rPr>
            </w:pPr>
            <w:r w:rsidRPr="00363FE4">
              <w:rPr>
                <w:color w:val="000000"/>
                <w:lang w:eastAsia="en-GB"/>
              </w:rPr>
              <w:lastRenderedPageBreak/>
              <w:t>12</w:t>
            </w:r>
          </w:p>
        </w:tc>
        <w:tc>
          <w:tcPr>
            <w:tcW w:w="734" w:type="dxa"/>
            <w:noWrap/>
            <w:hideMark/>
          </w:tcPr>
          <w:p w14:paraId="408757B0" w14:textId="77777777" w:rsidR="00D636B8" w:rsidRPr="00363FE4" w:rsidRDefault="00D636B8" w:rsidP="002C3744">
            <w:pPr>
              <w:rPr>
                <w:color w:val="000000"/>
                <w:lang w:eastAsia="en-GB"/>
              </w:rPr>
            </w:pPr>
            <w:r w:rsidRPr="00363FE4">
              <w:rPr>
                <w:color w:val="000000"/>
                <w:lang w:eastAsia="en-GB"/>
              </w:rPr>
              <w:t>253</w:t>
            </w:r>
          </w:p>
        </w:tc>
        <w:tc>
          <w:tcPr>
            <w:tcW w:w="1021" w:type="dxa"/>
            <w:noWrap/>
            <w:hideMark/>
          </w:tcPr>
          <w:p w14:paraId="233BDC45" w14:textId="77777777" w:rsidR="00D636B8" w:rsidRPr="00363FE4" w:rsidRDefault="00D636B8" w:rsidP="002C3744">
            <w:pPr>
              <w:rPr>
                <w:color w:val="000000"/>
                <w:lang w:eastAsia="en-GB"/>
              </w:rPr>
            </w:pPr>
            <w:r w:rsidRPr="00363FE4">
              <w:rPr>
                <w:color w:val="000000"/>
                <w:lang w:eastAsia="en-GB"/>
              </w:rPr>
              <w:t>views</w:t>
            </w:r>
          </w:p>
        </w:tc>
        <w:tc>
          <w:tcPr>
            <w:tcW w:w="782" w:type="dxa"/>
            <w:noWrap/>
            <w:hideMark/>
          </w:tcPr>
          <w:p w14:paraId="4A7E1B08" w14:textId="77777777" w:rsidR="00D636B8" w:rsidRPr="00363FE4" w:rsidRDefault="00D636B8" w:rsidP="002C3744">
            <w:pPr>
              <w:rPr>
                <w:color w:val="000000"/>
                <w:lang w:eastAsia="en-GB"/>
              </w:rPr>
            </w:pPr>
            <w:r w:rsidRPr="00363FE4">
              <w:rPr>
                <w:color w:val="000000"/>
                <w:lang w:eastAsia="en-GB"/>
              </w:rPr>
              <w:t>27</w:t>
            </w:r>
          </w:p>
        </w:tc>
        <w:tc>
          <w:tcPr>
            <w:tcW w:w="734" w:type="dxa"/>
            <w:noWrap/>
            <w:hideMark/>
          </w:tcPr>
          <w:p w14:paraId="62DFE52F" w14:textId="77777777" w:rsidR="00D636B8" w:rsidRPr="00363FE4" w:rsidRDefault="00D636B8" w:rsidP="002C3744">
            <w:pPr>
              <w:rPr>
                <w:color w:val="000000"/>
                <w:lang w:eastAsia="en-GB"/>
              </w:rPr>
            </w:pPr>
            <w:r w:rsidRPr="00363FE4">
              <w:rPr>
                <w:color w:val="000000"/>
                <w:lang w:eastAsia="en-GB"/>
              </w:rPr>
              <w:t>195</w:t>
            </w:r>
          </w:p>
        </w:tc>
        <w:tc>
          <w:tcPr>
            <w:tcW w:w="1211" w:type="dxa"/>
            <w:noWrap/>
            <w:hideMark/>
          </w:tcPr>
          <w:p w14:paraId="42682FC4" w14:textId="77777777" w:rsidR="00D636B8" w:rsidRPr="00363FE4" w:rsidRDefault="00D636B8" w:rsidP="002C3744">
            <w:pPr>
              <w:rPr>
                <w:color w:val="000000"/>
                <w:lang w:eastAsia="en-GB"/>
              </w:rPr>
            </w:pPr>
            <w:r w:rsidRPr="00363FE4">
              <w:rPr>
                <w:color w:val="000000"/>
                <w:lang w:eastAsia="en-GB"/>
              </w:rPr>
              <w:t>just</w:t>
            </w:r>
          </w:p>
        </w:tc>
      </w:tr>
      <w:tr w:rsidR="00D636B8" w:rsidRPr="00363FE4" w14:paraId="4D89ACEA"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5A3637E1" w14:textId="77777777" w:rsidR="00D636B8" w:rsidRPr="00363FE4" w:rsidRDefault="00D636B8" w:rsidP="002C3744">
            <w:pPr>
              <w:rPr>
                <w:color w:val="000000"/>
                <w:lang w:eastAsia="en-GB"/>
              </w:rPr>
            </w:pPr>
            <w:r w:rsidRPr="00363FE4">
              <w:rPr>
                <w:color w:val="000000"/>
                <w:lang w:eastAsia="en-GB"/>
              </w:rPr>
              <w:t>13</w:t>
            </w:r>
          </w:p>
        </w:tc>
        <w:tc>
          <w:tcPr>
            <w:tcW w:w="734" w:type="dxa"/>
            <w:noWrap/>
            <w:hideMark/>
          </w:tcPr>
          <w:p w14:paraId="6D0A8F1F" w14:textId="77777777" w:rsidR="00D636B8" w:rsidRPr="00363FE4" w:rsidRDefault="00D636B8" w:rsidP="002C3744">
            <w:pPr>
              <w:rPr>
                <w:color w:val="000000"/>
                <w:lang w:eastAsia="en-GB"/>
              </w:rPr>
            </w:pPr>
            <w:r w:rsidRPr="00363FE4">
              <w:rPr>
                <w:color w:val="000000"/>
                <w:lang w:eastAsia="en-GB"/>
              </w:rPr>
              <w:t>247</w:t>
            </w:r>
          </w:p>
        </w:tc>
        <w:tc>
          <w:tcPr>
            <w:tcW w:w="1021" w:type="dxa"/>
            <w:noWrap/>
            <w:hideMark/>
          </w:tcPr>
          <w:p w14:paraId="4921970A" w14:textId="77777777" w:rsidR="00D636B8" w:rsidRPr="00363FE4" w:rsidRDefault="00D636B8" w:rsidP="002C3744">
            <w:pPr>
              <w:rPr>
                <w:color w:val="000000"/>
                <w:lang w:eastAsia="en-GB"/>
              </w:rPr>
            </w:pPr>
            <w:r w:rsidRPr="00363FE4">
              <w:rPr>
                <w:color w:val="000000"/>
                <w:lang w:eastAsia="en-GB"/>
              </w:rPr>
              <w:t>music</w:t>
            </w:r>
          </w:p>
        </w:tc>
        <w:tc>
          <w:tcPr>
            <w:tcW w:w="782" w:type="dxa"/>
            <w:noWrap/>
            <w:hideMark/>
          </w:tcPr>
          <w:p w14:paraId="28AC415C" w14:textId="77777777" w:rsidR="00D636B8" w:rsidRPr="00363FE4" w:rsidRDefault="00D636B8" w:rsidP="002C3744">
            <w:pPr>
              <w:rPr>
                <w:color w:val="000000"/>
                <w:lang w:eastAsia="en-GB"/>
              </w:rPr>
            </w:pPr>
            <w:r w:rsidRPr="00363FE4">
              <w:rPr>
                <w:color w:val="000000"/>
                <w:lang w:eastAsia="en-GB"/>
              </w:rPr>
              <w:t>28</w:t>
            </w:r>
          </w:p>
        </w:tc>
        <w:tc>
          <w:tcPr>
            <w:tcW w:w="734" w:type="dxa"/>
            <w:noWrap/>
            <w:hideMark/>
          </w:tcPr>
          <w:p w14:paraId="73544162" w14:textId="77777777" w:rsidR="00D636B8" w:rsidRPr="00363FE4" w:rsidRDefault="00D636B8" w:rsidP="002C3744">
            <w:pPr>
              <w:rPr>
                <w:color w:val="000000"/>
                <w:lang w:eastAsia="en-GB"/>
              </w:rPr>
            </w:pPr>
            <w:r w:rsidRPr="00363FE4">
              <w:rPr>
                <w:color w:val="000000"/>
                <w:lang w:eastAsia="en-GB"/>
              </w:rPr>
              <w:t>190</w:t>
            </w:r>
          </w:p>
        </w:tc>
        <w:tc>
          <w:tcPr>
            <w:tcW w:w="1211" w:type="dxa"/>
            <w:noWrap/>
            <w:hideMark/>
          </w:tcPr>
          <w:p w14:paraId="025D3A13" w14:textId="77777777" w:rsidR="00D636B8" w:rsidRPr="00363FE4" w:rsidRDefault="00D636B8" w:rsidP="002C3744">
            <w:pPr>
              <w:rPr>
                <w:color w:val="000000"/>
                <w:lang w:eastAsia="en-GB"/>
              </w:rPr>
            </w:pPr>
            <w:r w:rsidRPr="00363FE4">
              <w:rPr>
                <w:color w:val="000000"/>
                <w:lang w:eastAsia="en-GB"/>
              </w:rPr>
              <w:t>will</w:t>
            </w:r>
          </w:p>
        </w:tc>
      </w:tr>
      <w:tr w:rsidR="00D636B8" w:rsidRPr="00363FE4" w14:paraId="0DB01BD2" w14:textId="77777777" w:rsidTr="002C3744">
        <w:trPr>
          <w:trHeight w:val="288"/>
          <w:jc w:val="center"/>
        </w:trPr>
        <w:tc>
          <w:tcPr>
            <w:tcW w:w="782" w:type="dxa"/>
            <w:noWrap/>
            <w:hideMark/>
          </w:tcPr>
          <w:p w14:paraId="35BB67D3" w14:textId="77777777" w:rsidR="00D636B8" w:rsidRPr="00363FE4" w:rsidRDefault="00D636B8" w:rsidP="002C3744">
            <w:pPr>
              <w:rPr>
                <w:color w:val="000000"/>
                <w:lang w:eastAsia="en-GB"/>
              </w:rPr>
            </w:pPr>
            <w:r w:rsidRPr="00363FE4">
              <w:rPr>
                <w:color w:val="000000"/>
                <w:lang w:eastAsia="en-GB"/>
              </w:rPr>
              <w:t>14</w:t>
            </w:r>
          </w:p>
        </w:tc>
        <w:tc>
          <w:tcPr>
            <w:tcW w:w="734" w:type="dxa"/>
            <w:noWrap/>
            <w:hideMark/>
          </w:tcPr>
          <w:p w14:paraId="718AD9D3" w14:textId="77777777" w:rsidR="00D636B8" w:rsidRPr="00363FE4" w:rsidRDefault="00D636B8" w:rsidP="002C3744">
            <w:pPr>
              <w:rPr>
                <w:color w:val="000000"/>
                <w:lang w:eastAsia="en-GB"/>
              </w:rPr>
            </w:pPr>
            <w:r w:rsidRPr="00363FE4">
              <w:rPr>
                <w:color w:val="000000"/>
                <w:lang w:eastAsia="en-GB"/>
              </w:rPr>
              <w:t>244</w:t>
            </w:r>
          </w:p>
        </w:tc>
        <w:tc>
          <w:tcPr>
            <w:tcW w:w="1021" w:type="dxa"/>
            <w:noWrap/>
            <w:hideMark/>
          </w:tcPr>
          <w:p w14:paraId="76D35B20" w14:textId="77777777" w:rsidR="00D636B8" w:rsidRPr="00363FE4" w:rsidRDefault="00D636B8" w:rsidP="002C3744">
            <w:pPr>
              <w:rPr>
                <w:color w:val="000000"/>
                <w:lang w:eastAsia="en-GB"/>
              </w:rPr>
            </w:pPr>
            <w:r w:rsidRPr="00363FE4">
              <w:rPr>
                <w:color w:val="000000"/>
                <w:lang w:eastAsia="en-GB"/>
              </w:rPr>
              <w:t>family</w:t>
            </w:r>
          </w:p>
        </w:tc>
        <w:tc>
          <w:tcPr>
            <w:tcW w:w="782" w:type="dxa"/>
            <w:noWrap/>
            <w:hideMark/>
          </w:tcPr>
          <w:p w14:paraId="255BD4FC" w14:textId="77777777" w:rsidR="00D636B8" w:rsidRPr="00363FE4" w:rsidRDefault="00D636B8" w:rsidP="002C3744">
            <w:pPr>
              <w:rPr>
                <w:color w:val="000000"/>
                <w:lang w:eastAsia="en-GB"/>
              </w:rPr>
            </w:pPr>
            <w:r w:rsidRPr="00363FE4">
              <w:rPr>
                <w:color w:val="000000"/>
                <w:lang w:eastAsia="en-GB"/>
              </w:rPr>
              <w:t>29</w:t>
            </w:r>
          </w:p>
        </w:tc>
        <w:tc>
          <w:tcPr>
            <w:tcW w:w="734" w:type="dxa"/>
            <w:noWrap/>
            <w:hideMark/>
          </w:tcPr>
          <w:p w14:paraId="4F0692D9" w14:textId="77777777" w:rsidR="00D636B8" w:rsidRPr="00363FE4" w:rsidRDefault="00D636B8" w:rsidP="002C3744">
            <w:pPr>
              <w:rPr>
                <w:color w:val="000000"/>
                <w:lang w:eastAsia="en-GB"/>
              </w:rPr>
            </w:pPr>
            <w:r w:rsidRPr="00363FE4">
              <w:rPr>
                <w:color w:val="000000"/>
                <w:lang w:eastAsia="en-GB"/>
              </w:rPr>
              <w:t>188</w:t>
            </w:r>
          </w:p>
        </w:tc>
        <w:tc>
          <w:tcPr>
            <w:tcW w:w="1211" w:type="dxa"/>
            <w:noWrap/>
            <w:hideMark/>
          </w:tcPr>
          <w:p w14:paraId="4A3C7DBA" w14:textId="77777777" w:rsidR="00D636B8" w:rsidRPr="00363FE4" w:rsidRDefault="00D636B8" w:rsidP="002C3744">
            <w:pPr>
              <w:rPr>
                <w:color w:val="000000"/>
                <w:lang w:eastAsia="en-GB"/>
              </w:rPr>
            </w:pPr>
            <w:r w:rsidRPr="00363FE4">
              <w:rPr>
                <w:color w:val="000000"/>
                <w:lang w:eastAsia="en-GB"/>
              </w:rPr>
              <w:t>one</w:t>
            </w:r>
          </w:p>
        </w:tc>
      </w:tr>
      <w:tr w:rsidR="00D636B8" w:rsidRPr="00363FE4" w14:paraId="0C1DF5CA"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3827F333" w14:textId="77777777" w:rsidR="00D636B8" w:rsidRPr="00363FE4" w:rsidRDefault="00D636B8" w:rsidP="002C3744">
            <w:pPr>
              <w:rPr>
                <w:color w:val="000000"/>
                <w:lang w:eastAsia="en-GB"/>
              </w:rPr>
            </w:pPr>
            <w:r w:rsidRPr="00363FE4">
              <w:rPr>
                <w:color w:val="000000"/>
                <w:lang w:eastAsia="en-GB"/>
              </w:rPr>
              <w:t>15</w:t>
            </w:r>
          </w:p>
        </w:tc>
        <w:tc>
          <w:tcPr>
            <w:tcW w:w="734" w:type="dxa"/>
            <w:noWrap/>
            <w:hideMark/>
          </w:tcPr>
          <w:p w14:paraId="6FA9AFEF" w14:textId="77777777" w:rsidR="00D636B8" w:rsidRPr="00363FE4" w:rsidRDefault="00D636B8" w:rsidP="002C3744">
            <w:pPr>
              <w:rPr>
                <w:color w:val="000000"/>
                <w:lang w:eastAsia="en-GB"/>
              </w:rPr>
            </w:pPr>
            <w:r w:rsidRPr="00363FE4">
              <w:rPr>
                <w:color w:val="000000"/>
                <w:lang w:eastAsia="en-GB"/>
              </w:rPr>
              <w:t>242</w:t>
            </w:r>
          </w:p>
        </w:tc>
        <w:tc>
          <w:tcPr>
            <w:tcW w:w="1021" w:type="dxa"/>
            <w:noWrap/>
            <w:hideMark/>
          </w:tcPr>
          <w:p w14:paraId="5BCF5DCE" w14:textId="77777777" w:rsidR="00D636B8" w:rsidRPr="00363FE4" w:rsidRDefault="00D636B8" w:rsidP="002C3744">
            <w:pPr>
              <w:rPr>
                <w:color w:val="000000"/>
                <w:lang w:eastAsia="en-GB"/>
              </w:rPr>
            </w:pPr>
            <w:r w:rsidRPr="00363FE4">
              <w:rPr>
                <w:color w:val="000000"/>
                <w:lang w:eastAsia="en-GB"/>
              </w:rPr>
              <w:t>dad</w:t>
            </w:r>
          </w:p>
        </w:tc>
        <w:tc>
          <w:tcPr>
            <w:tcW w:w="782" w:type="dxa"/>
            <w:noWrap/>
            <w:hideMark/>
          </w:tcPr>
          <w:p w14:paraId="3D4E9CF3" w14:textId="77777777" w:rsidR="00D636B8" w:rsidRPr="00363FE4" w:rsidRDefault="00D636B8" w:rsidP="002C3744">
            <w:pPr>
              <w:rPr>
                <w:color w:val="000000"/>
                <w:lang w:eastAsia="en-GB"/>
              </w:rPr>
            </w:pPr>
            <w:r w:rsidRPr="00363FE4">
              <w:rPr>
                <w:color w:val="000000"/>
                <w:lang w:eastAsia="en-GB"/>
              </w:rPr>
              <w:t>30</w:t>
            </w:r>
          </w:p>
        </w:tc>
        <w:tc>
          <w:tcPr>
            <w:tcW w:w="734" w:type="dxa"/>
            <w:noWrap/>
            <w:hideMark/>
          </w:tcPr>
          <w:p w14:paraId="0BE7EC73" w14:textId="77777777" w:rsidR="00D636B8" w:rsidRPr="00363FE4" w:rsidRDefault="00D636B8" w:rsidP="002C3744">
            <w:pPr>
              <w:rPr>
                <w:color w:val="000000"/>
                <w:lang w:eastAsia="en-GB"/>
              </w:rPr>
            </w:pPr>
            <w:r w:rsidRPr="00363FE4">
              <w:rPr>
                <w:color w:val="000000"/>
                <w:lang w:eastAsia="en-GB"/>
              </w:rPr>
              <w:t>182</w:t>
            </w:r>
          </w:p>
        </w:tc>
        <w:tc>
          <w:tcPr>
            <w:tcW w:w="1211" w:type="dxa"/>
            <w:noWrap/>
            <w:hideMark/>
          </w:tcPr>
          <w:p w14:paraId="5B66A6E8" w14:textId="77777777" w:rsidR="00D636B8" w:rsidRPr="00363FE4" w:rsidRDefault="00D636B8" w:rsidP="002C3744">
            <w:pPr>
              <w:rPr>
                <w:color w:val="000000"/>
                <w:lang w:eastAsia="en-GB"/>
              </w:rPr>
            </w:pPr>
            <w:r w:rsidRPr="00363FE4">
              <w:rPr>
                <w:color w:val="000000"/>
                <w:lang w:eastAsia="en-GB"/>
              </w:rPr>
              <w:t>home</w:t>
            </w:r>
          </w:p>
        </w:tc>
      </w:tr>
    </w:tbl>
    <w:p w14:paraId="746B023F" w14:textId="77777777" w:rsidR="00D636B8" w:rsidRDefault="00D636B8" w:rsidP="002C3744">
      <w:pPr>
        <w:pStyle w:val="TT"/>
        <w:jc w:val="center"/>
      </w:pPr>
      <w:bookmarkStart w:id="7" w:name="_Ref4671778"/>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
    </w:p>
    <w:tbl>
      <w:tblPr>
        <w:tblStyle w:val="GridTable4-Accent31"/>
        <w:tblW w:w="0" w:type="auto"/>
        <w:jc w:val="center"/>
        <w:tblLook w:val="04A0" w:firstRow="1" w:lastRow="0" w:firstColumn="1" w:lastColumn="0" w:noHBand="0" w:noVBand="1"/>
      </w:tblPr>
      <w:tblGrid>
        <w:gridCol w:w="1973"/>
        <w:gridCol w:w="5013"/>
      </w:tblGrid>
      <w:tr w:rsidR="00D636B8" w14:paraId="6134D359" w14:textId="77777777" w:rsidTr="002C374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tcPr>
          <w:p w14:paraId="4842301C" w14:textId="77777777" w:rsidR="00D636B8" w:rsidRDefault="00D636B8" w:rsidP="002C3744">
            <w:r>
              <w:t>Category</w:t>
            </w:r>
          </w:p>
        </w:tc>
        <w:tc>
          <w:tcPr>
            <w:tcW w:w="5013" w:type="dxa"/>
          </w:tcPr>
          <w:p w14:paraId="2E3C7A84" w14:textId="77777777" w:rsidR="00D636B8" w:rsidRDefault="00D636B8" w:rsidP="002C3744">
            <w:pPr>
              <w:cnfStyle w:val="100000000000" w:firstRow="1" w:lastRow="0" w:firstColumn="0" w:lastColumn="0" w:oddVBand="0" w:evenVBand="0" w:oddHBand="0" w:evenHBand="0" w:firstRowFirstColumn="0" w:firstRowLastColumn="0" w:lastRowFirstColumn="0" w:lastRowLastColumn="0"/>
            </w:pPr>
            <w:r>
              <w:t>Terms</w:t>
            </w:r>
          </w:p>
        </w:tc>
      </w:tr>
      <w:tr w:rsidR="00D636B8" w14:paraId="7AE9EEC4" w14:textId="77777777" w:rsidTr="002C37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tcPr>
          <w:p w14:paraId="429CDC6B" w14:textId="77777777" w:rsidR="00D636B8" w:rsidRDefault="00D636B8" w:rsidP="002C3744">
            <w:r>
              <w:t>Fandom (football)</w:t>
            </w:r>
          </w:p>
        </w:tc>
        <w:tc>
          <w:tcPr>
            <w:tcW w:w="5013" w:type="dxa"/>
          </w:tcPr>
          <w:p w14:paraId="16C0BB9B" w14:textId="77777777" w:rsidR="00D636B8" w:rsidRPr="006062A2" w:rsidRDefault="00D636B8" w:rsidP="002C3744">
            <w:pPr>
              <w:cnfStyle w:val="000000100000" w:firstRow="0" w:lastRow="0" w:firstColumn="0" w:lastColumn="0" w:oddVBand="0" w:evenVBand="0" w:oddHBand="1" w:evenHBand="0" w:firstRowFirstColumn="0" w:firstRowLastColumn="0" w:lastRowFirstColumn="0" w:lastRowLastColumn="0"/>
              <w:rPr>
                <w:i/>
              </w:rPr>
            </w:pPr>
            <w:r>
              <w:rPr>
                <w:i/>
              </w:rPr>
              <w:t>fan, football, fc, holder, season, ticket, west, united, supporter, city, ham, away, man, rangers, home</w:t>
            </w:r>
          </w:p>
        </w:tc>
      </w:tr>
      <w:tr w:rsidR="00D636B8" w14:paraId="6E778401" w14:textId="77777777" w:rsidTr="002C3744">
        <w:trPr>
          <w:jc w:val="center"/>
        </w:trPr>
        <w:tc>
          <w:tcPr>
            <w:cnfStyle w:val="001000000000" w:firstRow="0" w:lastRow="0" w:firstColumn="1" w:lastColumn="0" w:oddVBand="0" w:evenVBand="0" w:oddHBand="0" w:evenHBand="0" w:firstRowFirstColumn="0" w:firstRowLastColumn="0" w:lastRowFirstColumn="0" w:lastRowLastColumn="0"/>
            <w:tcW w:w="1973" w:type="dxa"/>
          </w:tcPr>
          <w:p w14:paraId="7B79BDA6" w14:textId="77777777" w:rsidR="00D636B8" w:rsidRDefault="00D636B8" w:rsidP="002C3744">
            <w:r>
              <w:t>Fandom (other)</w:t>
            </w:r>
          </w:p>
        </w:tc>
        <w:tc>
          <w:tcPr>
            <w:tcW w:w="5013" w:type="dxa"/>
          </w:tcPr>
          <w:p w14:paraId="086D919A"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rPr>
                <w:i/>
              </w:rPr>
            </w:pPr>
            <w:r>
              <w:rPr>
                <w:i/>
              </w:rPr>
              <w:t>music</w:t>
            </w:r>
          </w:p>
        </w:tc>
      </w:tr>
      <w:tr w:rsidR="00D636B8" w14:paraId="0481CBB5" w14:textId="77777777" w:rsidTr="002C37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tcPr>
          <w:p w14:paraId="7A100A01" w14:textId="77777777" w:rsidR="00D636B8" w:rsidRDefault="00D636B8" w:rsidP="002C3744">
            <w:r>
              <w:t>Evaluation</w:t>
            </w:r>
          </w:p>
        </w:tc>
        <w:tc>
          <w:tcPr>
            <w:tcW w:w="5013" w:type="dxa"/>
          </w:tcPr>
          <w:p w14:paraId="545CBB14"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pPr>
            <w:r>
              <w:t>like, just, will</w:t>
            </w:r>
          </w:p>
        </w:tc>
      </w:tr>
      <w:tr w:rsidR="00D636B8" w14:paraId="219B45DD" w14:textId="77777777" w:rsidTr="002C3744">
        <w:trPr>
          <w:jc w:val="center"/>
        </w:trPr>
        <w:tc>
          <w:tcPr>
            <w:cnfStyle w:val="001000000000" w:firstRow="0" w:lastRow="0" w:firstColumn="1" w:lastColumn="0" w:oddVBand="0" w:evenVBand="0" w:oddHBand="0" w:evenHBand="0" w:firstRowFirstColumn="0" w:firstRowLastColumn="0" w:lastRowFirstColumn="0" w:lastRowLastColumn="0"/>
            <w:tcW w:w="1973" w:type="dxa"/>
          </w:tcPr>
          <w:p w14:paraId="02707F47" w14:textId="77777777" w:rsidR="00D636B8" w:rsidRDefault="00D636B8" w:rsidP="002C3744">
            <w:r>
              <w:t>Social actor</w:t>
            </w:r>
          </w:p>
        </w:tc>
        <w:tc>
          <w:tcPr>
            <w:tcW w:w="5013" w:type="dxa"/>
          </w:tcPr>
          <w:p w14:paraId="30CF73D3"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pPr>
            <w:r>
              <w:t>holder, family, dad, father, supporter, man</w:t>
            </w:r>
          </w:p>
        </w:tc>
      </w:tr>
      <w:tr w:rsidR="00D636B8" w14:paraId="5B7186BA" w14:textId="77777777" w:rsidTr="002C37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tcPr>
          <w:p w14:paraId="5CD40274" w14:textId="77777777" w:rsidR="00D636B8" w:rsidRDefault="00D636B8" w:rsidP="002C3744">
            <w:r>
              <w:t>Place</w:t>
            </w:r>
          </w:p>
        </w:tc>
        <w:tc>
          <w:tcPr>
            <w:tcW w:w="5013" w:type="dxa"/>
          </w:tcPr>
          <w:p w14:paraId="4C6F0DCE" w14:textId="77777777" w:rsidR="00D636B8" w:rsidRPr="006062A2" w:rsidRDefault="00D636B8" w:rsidP="002C3744">
            <w:pPr>
              <w:cnfStyle w:val="000000100000" w:firstRow="0" w:lastRow="0" w:firstColumn="0" w:lastColumn="0" w:oddVBand="0" w:evenVBand="0" w:oddHBand="1" w:evenHBand="0" w:firstRowFirstColumn="0" w:firstRowLastColumn="0" w:lastRowFirstColumn="0" w:lastRowLastColumn="0"/>
              <w:rPr>
                <w:i/>
              </w:rPr>
            </w:pPr>
            <w:r>
              <w:rPr>
                <w:i/>
              </w:rPr>
              <w:t>west, London, city, ham, England, home</w:t>
            </w:r>
          </w:p>
        </w:tc>
      </w:tr>
      <w:tr w:rsidR="00D636B8" w14:paraId="2C8EA4F5" w14:textId="77777777" w:rsidTr="002C3744">
        <w:trPr>
          <w:jc w:val="center"/>
        </w:trPr>
        <w:tc>
          <w:tcPr>
            <w:cnfStyle w:val="001000000000" w:firstRow="0" w:lastRow="0" w:firstColumn="1" w:lastColumn="0" w:oddVBand="0" w:evenVBand="0" w:oddHBand="0" w:evenHBand="0" w:firstRowFirstColumn="0" w:firstRowLastColumn="0" w:lastRowFirstColumn="0" w:lastRowLastColumn="0"/>
            <w:tcW w:w="1973" w:type="dxa"/>
          </w:tcPr>
          <w:p w14:paraId="2D4A872E" w14:textId="77777777" w:rsidR="00D636B8" w:rsidRDefault="00D636B8" w:rsidP="002C3744">
            <w:r>
              <w:t>Twitter</w:t>
            </w:r>
          </w:p>
        </w:tc>
        <w:tc>
          <w:tcPr>
            <w:tcW w:w="5013" w:type="dxa"/>
          </w:tcPr>
          <w:p w14:paraId="1F30C1FC"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rPr>
                <w:i/>
              </w:rPr>
            </w:pPr>
            <w:r>
              <w:rPr>
                <w:i/>
              </w:rPr>
              <w:t>views</w:t>
            </w:r>
          </w:p>
        </w:tc>
      </w:tr>
      <w:tr w:rsidR="00D636B8" w14:paraId="4AEB9D9E" w14:textId="77777777" w:rsidTr="002C374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73" w:type="dxa"/>
          </w:tcPr>
          <w:p w14:paraId="775B1E9F" w14:textId="77777777" w:rsidR="00D636B8" w:rsidRDefault="00D636B8" w:rsidP="002C3744">
            <w:r>
              <w:t>Miscellaneous</w:t>
            </w:r>
          </w:p>
        </w:tc>
        <w:tc>
          <w:tcPr>
            <w:tcW w:w="5013" w:type="dxa"/>
          </w:tcPr>
          <w:p w14:paraId="7DB2AEDF" w14:textId="77777777" w:rsidR="00D636B8" w:rsidRDefault="00D636B8" w:rsidP="002C3744">
            <w:pPr>
              <w:keepNext/>
              <w:cnfStyle w:val="000000100000" w:firstRow="0" w:lastRow="0" w:firstColumn="0" w:lastColumn="0" w:oddVBand="0" w:evenVBand="0" w:oddHBand="1" w:evenHBand="0" w:firstRowFirstColumn="0" w:firstRowLastColumn="0" w:lastRowFirstColumn="0" w:lastRowLastColumn="0"/>
              <w:rPr>
                <w:i/>
              </w:rPr>
            </w:pPr>
            <w:r>
              <w:rPr>
                <w:i/>
              </w:rPr>
              <w:t>time, one</w:t>
            </w:r>
          </w:p>
        </w:tc>
      </w:tr>
    </w:tbl>
    <w:p w14:paraId="4C0A92EF" w14:textId="77777777" w:rsidR="00D636B8" w:rsidRDefault="00D636B8" w:rsidP="002C3744">
      <w:pPr>
        <w:pStyle w:val="TT"/>
        <w:jc w:val="center"/>
      </w:pPr>
      <w:bookmarkStart w:id="8" w:name="_Ref4671790"/>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8"/>
    </w:p>
    <w:p w14:paraId="4CB3C12D" w14:textId="526115E6" w:rsidR="00D636B8" w:rsidRDefault="00D636B8" w:rsidP="002C3744">
      <w:pPr>
        <w:rPr>
          <w:ins w:id="9" w:author="Mark McGlashan" w:date="2019-08-30T17:59:00Z"/>
        </w:rPr>
      </w:pPr>
      <w:r>
        <w:t xml:space="preserve">The most densely populated category in Table 3 is ‘Fandom (football)’ containing references to football clubs (e.g. </w:t>
      </w:r>
      <w:r>
        <w:rPr>
          <w:i/>
        </w:rPr>
        <w:t>fc, rangers, united, city</w:t>
      </w:r>
      <w:r>
        <w:t xml:space="preserve">) and self-identification as a </w:t>
      </w:r>
      <w:r>
        <w:rPr>
          <w:i/>
        </w:rPr>
        <w:t>supporter</w:t>
      </w:r>
      <w:r>
        <w:t xml:space="preserve">, which may involve long-term financial commitment to a club through purchase of a </w:t>
      </w:r>
      <w:r>
        <w:rPr>
          <w:i/>
        </w:rPr>
        <w:t xml:space="preserve">season ticket </w:t>
      </w:r>
      <w:r>
        <w:t xml:space="preserve">or being a </w:t>
      </w:r>
      <w:r>
        <w:rPr>
          <w:i/>
        </w:rPr>
        <w:t>season ticket holder</w:t>
      </w:r>
      <w:r>
        <w:t xml:space="preserve">. Some of these terms occur in multiple categories. For example, the self-identifications </w:t>
      </w:r>
      <w:r>
        <w:rPr>
          <w:i/>
        </w:rPr>
        <w:t>supporter</w:t>
      </w:r>
      <w:r>
        <w:t xml:space="preserve"> and </w:t>
      </w:r>
      <w:r>
        <w:rPr>
          <w:i/>
        </w:rPr>
        <w:t>holder</w:t>
      </w:r>
      <w:r>
        <w:t xml:space="preserve"> occur in both the ‘Fandom (football)’ and ‘social actor’ category because, although these terms are mainly related to football fandom, the nominalisations also signal particular functionalised identities whereby “social actors are referred to in terms of an activity, in terms of something they do”</w:t>
      </w:r>
      <w:r w:rsidRPr="003E4F3C">
        <w:rPr>
          <w:noProof/>
        </w:rPr>
        <w:t xml:space="preserve"> </w:t>
      </w:r>
      <w:r>
        <w:rPr>
          <w:noProof/>
        </w:rPr>
        <w:t xml:space="preserve">(van Leeuwen 2008: 42). Other forms of social actor representation evident in the ‘social actor’ category include the relational identifications </w:t>
      </w:r>
      <w:r>
        <w:rPr>
          <w:i/>
          <w:noProof/>
        </w:rPr>
        <w:t xml:space="preserve">family, dad, </w:t>
      </w:r>
      <w:r>
        <w:rPr>
          <w:noProof/>
        </w:rPr>
        <w:t xml:space="preserve">and </w:t>
      </w:r>
      <w:r>
        <w:rPr>
          <w:i/>
          <w:noProof/>
        </w:rPr>
        <w:t>father</w:t>
      </w:r>
      <w:r>
        <w:rPr>
          <w:noProof/>
        </w:rPr>
        <w:t>, which represent “</w:t>
      </w:r>
      <w:r>
        <w:t xml:space="preserve">social actors in terms of their personal, kinship, or work relations to each other” (van Leeuwen 2008: 43); and the gendered classification </w:t>
      </w:r>
      <w:r>
        <w:rPr>
          <w:i/>
        </w:rPr>
        <w:t>man</w:t>
      </w:r>
      <w:r>
        <w:t xml:space="preserve">. Further categorisations were developed to account for self-identification of non-football related fandom (‘fandom (other)’), forms of linguistic evaluation (‘evaluation’; </w:t>
      </w:r>
      <w:r>
        <w:rPr>
          <w:noProof/>
        </w:rPr>
        <w:t>Martin &amp; White 2005), and Twitter-specific conventions (‘Twitter’) such as including ‘</w:t>
      </w:r>
      <w:r>
        <w:rPr>
          <w:i/>
          <w:noProof/>
        </w:rPr>
        <w:t xml:space="preserve">views </w:t>
      </w:r>
      <w:r>
        <w:rPr>
          <w:noProof/>
        </w:rPr>
        <w:t>my own’ in one’s biography as a disclaimer to distance a user’s views from the views of their employer, for example.</w:t>
      </w:r>
      <w:r>
        <w:t xml:space="preserve"> The categories evident in Table 3 begin to reveal some evidence of shared linguistic practices in the biographies that comprise the </w:t>
      </w:r>
      <w:r w:rsidRPr="0039393A">
        <w:rPr>
          <w:i/>
        </w:rPr>
        <w:t>descriptions corpus</w:t>
      </w:r>
      <w:r>
        <w:t xml:space="preserve"> and begin to suggest evidence of a community of men interested in football (which seems self-evident given that the group is called the Football Lads Alliance).</w:t>
      </w:r>
    </w:p>
    <w:p w14:paraId="71920AE4" w14:textId="77777777" w:rsidR="008F7E9E" w:rsidRDefault="008F7E9E" w:rsidP="002C3744">
      <w:pPr>
        <w:rPr>
          <w:noProof/>
        </w:rPr>
      </w:pPr>
    </w:p>
    <w:tbl>
      <w:tblPr>
        <w:tblStyle w:val="GridTable4-Accent31"/>
        <w:tblW w:w="9129" w:type="dxa"/>
        <w:tblLook w:val="04A0" w:firstRow="1" w:lastRow="0" w:firstColumn="1" w:lastColumn="0" w:noHBand="0" w:noVBand="1"/>
      </w:tblPr>
      <w:tblGrid>
        <w:gridCol w:w="1538"/>
        <w:gridCol w:w="7591"/>
      </w:tblGrid>
      <w:tr w:rsidR="00D636B8" w:rsidRPr="000017EE" w14:paraId="41BAE4C8" w14:textId="77777777" w:rsidTr="002C37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8" w:type="dxa"/>
            <w:noWrap/>
            <w:hideMark/>
          </w:tcPr>
          <w:p w14:paraId="2706B9D6" w14:textId="77777777" w:rsidR="00D636B8" w:rsidRPr="000017EE" w:rsidRDefault="00D636B8" w:rsidP="002C3744">
            <w:pPr>
              <w:rPr>
                <w:rFonts w:ascii="Calibri" w:eastAsia="Times New Roman" w:hAnsi="Calibri" w:cs="Times New Roman"/>
                <w:lang w:eastAsia="en-GB"/>
              </w:rPr>
            </w:pPr>
            <w:r w:rsidRPr="000017EE">
              <w:rPr>
                <w:rFonts w:ascii="Calibri" w:eastAsia="Times New Roman" w:hAnsi="Calibri" w:cs="Times New Roman"/>
                <w:lang w:eastAsia="en-GB"/>
              </w:rPr>
              <w:t>Category</w:t>
            </w:r>
          </w:p>
        </w:tc>
        <w:tc>
          <w:tcPr>
            <w:tcW w:w="7591" w:type="dxa"/>
            <w:noWrap/>
            <w:hideMark/>
          </w:tcPr>
          <w:p w14:paraId="4813FC17" w14:textId="77777777" w:rsidR="00D636B8" w:rsidRPr="000017EE" w:rsidRDefault="00D636B8" w:rsidP="002C374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sidRPr="000017EE">
              <w:rPr>
                <w:rFonts w:ascii="Calibri" w:eastAsia="Times New Roman" w:hAnsi="Calibri" w:cs="Times New Roman"/>
                <w:lang w:eastAsia="en-GB"/>
              </w:rPr>
              <w:t>Terms</w:t>
            </w:r>
          </w:p>
        </w:tc>
      </w:tr>
      <w:tr w:rsidR="00D636B8" w:rsidRPr="000017EE" w14:paraId="4B0526A4"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538" w:type="dxa"/>
            <w:noWrap/>
            <w:hideMark/>
          </w:tcPr>
          <w:p w14:paraId="39E7B21C" w14:textId="77777777" w:rsidR="00D636B8" w:rsidRPr="000017EE" w:rsidRDefault="00D636B8" w:rsidP="002C3744">
            <w:pPr>
              <w:rPr>
                <w:rFonts w:ascii="Calibri" w:eastAsia="Times New Roman" w:hAnsi="Calibri" w:cs="Times New Roman"/>
                <w:color w:val="000000"/>
                <w:lang w:eastAsia="en-GB"/>
              </w:rPr>
            </w:pPr>
            <w:r w:rsidRPr="000017EE">
              <w:rPr>
                <w:rFonts w:ascii="Calibri" w:eastAsia="Times New Roman" w:hAnsi="Calibri" w:cs="Times New Roman"/>
                <w:color w:val="000000"/>
                <w:lang w:eastAsia="en-GB"/>
              </w:rPr>
              <w:t>Politics</w:t>
            </w:r>
          </w:p>
        </w:tc>
        <w:tc>
          <w:tcPr>
            <w:tcW w:w="7591" w:type="dxa"/>
            <w:noWrap/>
            <w:hideMark/>
          </w:tcPr>
          <w:p w14:paraId="08A8B3C4" w14:textId="77777777" w:rsidR="00D636B8" w:rsidRPr="000017EE" w:rsidRDefault="00D636B8" w:rsidP="002C37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eu, </w:t>
            </w:r>
            <w:r w:rsidRPr="000017EE">
              <w:rPr>
                <w:rFonts w:ascii="Calibri" w:eastAsia="Times New Roman" w:hAnsi="Calibri" w:cs="Times New Roman"/>
                <w:color w:val="000000"/>
                <w:lang w:eastAsia="en-GB"/>
              </w:rPr>
              <w:t>right, brexit, politics, great, political, news, speech, ukip, stand, left, support, freedom, patriot, conservative, pc</w:t>
            </w:r>
          </w:p>
        </w:tc>
      </w:tr>
      <w:tr w:rsidR="00D636B8" w:rsidRPr="000017EE" w14:paraId="5652DF13"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538" w:type="dxa"/>
            <w:noWrap/>
            <w:hideMark/>
          </w:tcPr>
          <w:p w14:paraId="1FA84383" w14:textId="77777777" w:rsidR="00D636B8" w:rsidRPr="000017EE" w:rsidRDefault="00D636B8" w:rsidP="002C3744">
            <w:pPr>
              <w:rPr>
                <w:rFonts w:ascii="Calibri" w:eastAsia="Times New Roman" w:hAnsi="Calibri" w:cs="Times New Roman"/>
                <w:color w:val="000000"/>
                <w:lang w:eastAsia="en-GB"/>
              </w:rPr>
            </w:pPr>
            <w:r w:rsidRPr="000017EE">
              <w:rPr>
                <w:rFonts w:ascii="Calibri" w:eastAsia="Times New Roman" w:hAnsi="Calibri" w:cs="Times New Roman"/>
                <w:color w:val="000000"/>
                <w:lang w:eastAsia="en-GB"/>
              </w:rPr>
              <w:t>Religion</w:t>
            </w:r>
          </w:p>
        </w:tc>
        <w:tc>
          <w:tcPr>
            <w:tcW w:w="7591" w:type="dxa"/>
            <w:noWrap/>
            <w:hideMark/>
          </w:tcPr>
          <w:p w14:paraId="1532BB94" w14:textId="77777777" w:rsidR="00D636B8" w:rsidRPr="000017EE" w:rsidRDefault="00D636B8" w:rsidP="002C3744">
            <w:pPr>
              <w:keepNex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0017EE">
              <w:rPr>
                <w:rFonts w:ascii="Calibri" w:eastAsia="Times New Roman" w:hAnsi="Calibri" w:cs="Times New Roman"/>
                <w:color w:val="000000"/>
                <w:lang w:eastAsia="en-GB"/>
              </w:rPr>
              <w:t>islam, god, religion, soul, atheist</w:t>
            </w:r>
          </w:p>
        </w:tc>
      </w:tr>
    </w:tbl>
    <w:p w14:paraId="4444D297" w14:textId="77777777" w:rsidR="00D636B8" w:rsidRDefault="00D636B8" w:rsidP="002C3744">
      <w:pPr>
        <w:pStyle w:val="TT"/>
        <w:jc w:val="center"/>
      </w:pPr>
      <w:bookmarkStart w:id="10" w:name="_Ref4673112"/>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10"/>
    </w:p>
    <w:p w14:paraId="1F4FB9E8" w14:textId="45697156" w:rsidR="00D636B8" w:rsidRDefault="008F7E9E" w:rsidP="00D636B8">
      <w:pPr>
        <w:ind w:firstLine="432"/>
        <w:rPr>
          <w:ins w:id="11" w:author="Mark McGlashan" w:date="2019-08-30T17:59:00Z"/>
        </w:rPr>
      </w:pPr>
      <w:r>
        <w:lastRenderedPageBreak/>
        <w:t xml:space="preserve">The categories evident in Table 3 begin to reveal some evidence of shared linguistic practices in the biographies that comprise the </w:t>
      </w:r>
      <w:r w:rsidRPr="0039393A">
        <w:rPr>
          <w:i/>
        </w:rPr>
        <w:t>descriptions corpus</w:t>
      </w:r>
      <w:r>
        <w:t xml:space="preserve"> and begin to suggest evidence of a community of men interested in football (which seems self-evident given that the group is called the Football Lads Alliance). </w:t>
      </w:r>
      <w:r w:rsidR="00D636B8">
        <w:t xml:space="preserve">An extended analysis of the 200 most frequent lexical words in biographies found that, alongside categories identified in </w:t>
      </w:r>
      <w:r w:rsidR="00D636B8">
        <w:fldChar w:fldCharType="begin"/>
      </w:r>
      <w:r w:rsidR="00D636B8">
        <w:instrText xml:space="preserve"> REF _Ref4671790 \h </w:instrText>
      </w:r>
      <w:r w:rsidR="00D636B8">
        <w:fldChar w:fldCharType="separate"/>
      </w:r>
      <w:r w:rsidR="00D636B8">
        <w:t xml:space="preserve">Table </w:t>
      </w:r>
      <w:r w:rsidR="00D636B8">
        <w:rPr>
          <w:noProof/>
        </w:rPr>
        <w:t>2</w:t>
      </w:r>
      <w:r w:rsidR="00D636B8">
        <w:fldChar w:fldCharType="end"/>
      </w:r>
      <w:r w:rsidR="00D636B8">
        <w:t>, broader grammatical categorisations (e.g. noun, verb, adjective, adverb) and further semantic categories for ‘politics’ and ‘religion’ were evident (</w:t>
      </w:r>
      <w:r w:rsidR="00D636B8">
        <w:fldChar w:fldCharType="begin"/>
      </w:r>
      <w:r w:rsidR="00D636B8">
        <w:instrText xml:space="preserve"> REF _Ref4673112 \h </w:instrText>
      </w:r>
      <w:r w:rsidR="00D636B8">
        <w:fldChar w:fldCharType="separate"/>
      </w:r>
      <w:r w:rsidR="00D636B8">
        <w:t xml:space="preserve">Table </w:t>
      </w:r>
      <w:r w:rsidR="00D636B8">
        <w:rPr>
          <w:noProof/>
        </w:rPr>
        <w:t>3</w:t>
      </w:r>
      <w:r w:rsidR="00D636B8">
        <w:fldChar w:fldCharType="end"/>
      </w:r>
      <w:r w:rsidR="00D636B8">
        <w:t xml:space="preserve">), which suggests that, </w:t>
      </w:r>
      <w:r w:rsidR="00D636B8" w:rsidRPr="00AF1989">
        <w:t xml:space="preserve">although </w:t>
      </w:r>
      <w:r w:rsidR="00D636B8">
        <w:t>gender and football identities are most frequent, identities within this followership appear also to be frequently constructed in relation to politics and religion, specifically Islam. Qualitative concordance analysis of biographies containing terms in these politics and religion categories found that identities were often performed and constructed in relation to these categories with evaluative language being used to signal stance, for example: ‘</w:t>
      </w:r>
      <w:r w:rsidR="00D636B8">
        <w:rPr>
          <w:i/>
        </w:rPr>
        <w:t>UKIP supporter’</w:t>
      </w:r>
      <w:r w:rsidR="00D636B8">
        <w:t xml:space="preserve">, </w:t>
      </w:r>
      <w:r w:rsidR="00D636B8" w:rsidRPr="00F612CB">
        <w:rPr>
          <w:i/>
        </w:rPr>
        <w:t>‘Totally anti left wing, anti EU and anti Islam</w:t>
      </w:r>
      <w:r w:rsidR="00D636B8">
        <w:rPr>
          <w:i/>
        </w:rPr>
        <w:t>’, ‘</w:t>
      </w:r>
      <w:r w:rsidR="00D636B8" w:rsidRPr="00F612CB">
        <w:rPr>
          <w:i/>
        </w:rPr>
        <w:t>Anti Islamic and detest the left wing as much</w:t>
      </w:r>
      <w:r w:rsidR="00D636B8">
        <w:rPr>
          <w:i/>
        </w:rPr>
        <w:t>. Working class and proud of it’</w:t>
      </w:r>
      <w:r w:rsidR="00D636B8">
        <w:t>. Of particular note was the use of evaluative language to signal</w:t>
      </w:r>
      <w:r w:rsidR="00D636B8" w:rsidRPr="006D1EC5">
        <w:t xml:space="preserve"> </w:t>
      </w:r>
      <w:r w:rsidR="00D636B8">
        <w:t>(dis)affiliation, whereby identities such as national or political identities were represented favourably (or neutrally) in biographies alongside contrasting negative representations of the political, religious, cultural, etc. ‘other’ (</w:t>
      </w:r>
      <w:r w:rsidR="00D636B8">
        <w:fldChar w:fldCharType="begin"/>
      </w:r>
      <w:r w:rsidR="00D636B8">
        <w:instrText xml:space="preserve"> REF _Ref4507017 \h </w:instrText>
      </w:r>
      <w:r w:rsidR="00D636B8">
        <w:fldChar w:fldCharType="separate"/>
      </w:r>
      <w:r w:rsidR="00D636B8">
        <w:t xml:space="preserve">Example </w:t>
      </w:r>
      <w:r w:rsidR="00D636B8">
        <w:rPr>
          <w:noProof/>
        </w:rPr>
        <w:t>2</w:t>
      </w:r>
      <w:r w:rsidR="00D636B8">
        <w:fldChar w:fldCharType="end"/>
      </w:r>
      <w:r w:rsidR="00D636B8">
        <w:t xml:space="preserve">) thereby construing us vs. them identities and relationships </w:t>
      </w:r>
      <w:r w:rsidR="00D636B8">
        <w:rPr>
          <w:noProof/>
        </w:rPr>
        <w:t>(Wodak 2011)</w:t>
      </w:r>
      <w:r w:rsidR="00D636B8">
        <w:t>.</w:t>
      </w:r>
    </w:p>
    <w:p w14:paraId="792DCC7A" w14:textId="77777777" w:rsidR="008F7E9E" w:rsidRDefault="008F7E9E" w:rsidP="00D636B8">
      <w:pPr>
        <w:ind w:firstLine="432"/>
      </w:pPr>
    </w:p>
    <w:tbl>
      <w:tblPr>
        <w:tblStyle w:val="TableGrid"/>
        <w:tblW w:w="0" w:type="auto"/>
        <w:tblLook w:val="04A0" w:firstRow="1" w:lastRow="0" w:firstColumn="1" w:lastColumn="0" w:noHBand="0" w:noVBand="1"/>
      </w:tblPr>
      <w:tblGrid>
        <w:gridCol w:w="8630"/>
      </w:tblGrid>
      <w:tr w:rsidR="00D636B8" w:rsidRPr="00B14D52" w14:paraId="02DFD661" w14:textId="77777777" w:rsidTr="002C3744">
        <w:tc>
          <w:tcPr>
            <w:tcW w:w="9016" w:type="dxa"/>
          </w:tcPr>
          <w:p w14:paraId="509BC4F5" w14:textId="77777777" w:rsidR="00D636B8" w:rsidRPr="00B14D52" w:rsidRDefault="00D636B8" w:rsidP="002C3744">
            <w:pPr>
              <w:pStyle w:val="EX"/>
            </w:pPr>
            <w:r w:rsidRPr="00B14D52">
              <w:t xml:space="preserve">Spurs born and bred. English infidel and therefore apparently Islamaphobic. Non PC. </w:t>
            </w:r>
            <w:r w:rsidRPr="00F302A2">
              <w:rPr>
                <w:b/>
              </w:rPr>
              <w:t>Love Europe,hate EU</w:t>
            </w:r>
            <w:r w:rsidRPr="00B14D52">
              <w:t>. If any of that offends, best not follow me.</w:t>
            </w:r>
          </w:p>
        </w:tc>
      </w:tr>
    </w:tbl>
    <w:p w14:paraId="603005E0" w14:textId="77777777" w:rsidR="00D636B8" w:rsidRDefault="00D636B8" w:rsidP="002C3744">
      <w:pPr>
        <w:pStyle w:val="TT"/>
        <w:jc w:val="center"/>
      </w:pPr>
      <w:bookmarkStart w:id="12" w:name="_Ref4507017"/>
      <w:r>
        <w:t xml:space="preserve">Example </w:t>
      </w:r>
      <w:r>
        <w:rPr>
          <w:noProof/>
        </w:rPr>
        <w:fldChar w:fldCharType="begin"/>
      </w:r>
      <w:r>
        <w:rPr>
          <w:noProof/>
        </w:rPr>
        <w:instrText xml:space="preserve"> SEQ Example \* ARABIC </w:instrText>
      </w:r>
      <w:r>
        <w:rPr>
          <w:noProof/>
        </w:rPr>
        <w:fldChar w:fldCharType="separate"/>
      </w:r>
      <w:r>
        <w:rPr>
          <w:noProof/>
        </w:rPr>
        <w:t>2</w:t>
      </w:r>
      <w:r>
        <w:rPr>
          <w:noProof/>
        </w:rPr>
        <w:fldChar w:fldCharType="end"/>
      </w:r>
      <w:bookmarkEnd w:id="12"/>
    </w:p>
    <w:tbl>
      <w:tblPr>
        <w:tblStyle w:val="TableGrid"/>
        <w:tblW w:w="0" w:type="auto"/>
        <w:tblLook w:val="04A0" w:firstRow="1" w:lastRow="0" w:firstColumn="1" w:lastColumn="0" w:noHBand="0" w:noVBand="1"/>
      </w:tblPr>
      <w:tblGrid>
        <w:gridCol w:w="8630"/>
      </w:tblGrid>
      <w:tr w:rsidR="00D636B8" w:rsidRPr="00B14D52" w14:paraId="181E3A46" w14:textId="77777777" w:rsidTr="002C3744">
        <w:tc>
          <w:tcPr>
            <w:tcW w:w="9016" w:type="dxa"/>
          </w:tcPr>
          <w:p w14:paraId="2D5E5CE3" w14:textId="77777777" w:rsidR="00D636B8" w:rsidRPr="00B14D52" w:rsidRDefault="00D636B8" w:rsidP="002C3744">
            <w:pPr>
              <w:pStyle w:val="EX"/>
            </w:pPr>
            <w:r w:rsidRPr="00B14D52">
              <w:t xml:space="preserve">Project Manager - English, </w:t>
            </w:r>
            <w:r w:rsidRPr="00F302A2">
              <w:rPr>
                <w:b/>
              </w:rPr>
              <w:t>Anti-Islam, Pro-Brexit, Pro-Bacon</w:t>
            </w:r>
            <w:r w:rsidRPr="00B14D52">
              <w:t xml:space="preserve"> #Bluehand</w:t>
            </w:r>
          </w:p>
        </w:tc>
      </w:tr>
      <w:tr w:rsidR="00D636B8" w:rsidRPr="00B14D52" w14:paraId="69CDF583" w14:textId="77777777" w:rsidTr="002C3744">
        <w:tc>
          <w:tcPr>
            <w:tcW w:w="9016" w:type="dxa"/>
          </w:tcPr>
          <w:p w14:paraId="5AAE3FAF" w14:textId="77777777" w:rsidR="00D636B8" w:rsidRPr="00B14D52" w:rsidRDefault="00D636B8" w:rsidP="002C3744">
            <w:pPr>
              <w:pStyle w:val="EX"/>
            </w:pPr>
            <w:r w:rsidRPr="009365A0">
              <w:rPr>
                <w:b/>
              </w:rPr>
              <w:t>Pro Brexit, pro Trump. Anti far left facists</w:t>
            </w:r>
            <w:r w:rsidRPr="009365A0">
              <w:t>.</w:t>
            </w:r>
          </w:p>
        </w:tc>
      </w:tr>
    </w:tbl>
    <w:p w14:paraId="1D5093BC" w14:textId="77777777" w:rsidR="00D636B8" w:rsidRPr="00B14D52" w:rsidRDefault="00D636B8" w:rsidP="002C3744">
      <w:pPr>
        <w:pStyle w:val="TT"/>
        <w:jc w:val="center"/>
      </w:pPr>
      <w:bookmarkStart w:id="13" w:name="_Ref4507083"/>
      <w:r>
        <w:t xml:space="preserve">Example </w:t>
      </w:r>
      <w:r>
        <w:rPr>
          <w:noProof/>
        </w:rPr>
        <w:fldChar w:fldCharType="begin"/>
      </w:r>
      <w:r>
        <w:rPr>
          <w:noProof/>
        </w:rPr>
        <w:instrText xml:space="preserve"> SEQ Example \* ARABIC </w:instrText>
      </w:r>
      <w:r>
        <w:rPr>
          <w:noProof/>
        </w:rPr>
        <w:fldChar w:fldCharType="separate"/>
      </w:r>
      <w:r>
        <w:rPr>
          <w:noProof/>
        </w:rPr>
        <w:t>3</w:t>
      </w:r>
      <w:r>
        <w:rPr>
          <w:noProof/>
        </w:rPr>
        <w:fldChar w:fldCharType="end"/>
      </w:r>
      <w:bookmarkEnd w:id="13"/>
    </w:p>
    <w:p w14:paraId="3AC404B5" w14:textId="77777777" w:rsidR="008F7E9E" w:rsidRDefault="008F7E9E" w:rsidP="002C3744">
      <w:pPr>
        <w:rPr>
          <w:ins w:id="14" w:author="Mark McGlashan" w:date="2019-08-30T17:59:00Z"/>
        </w:rPr>
      </w:pPr>
    </w:p>
    <w:p w14:paraId="3740516A" w14:textId="133307FD" w:rsidR="00D636B8" w:rsidRDefault="00D636B8" w:rsidP="002C3744">
      <w:r>
        <w:t>One prominent strategy of signalling religious/political (dis)affiliation identified in biographies was use of the antonymous prefixes ‘pro’ (in favour of) and ‘anti’ (against) (</w:t>
      </w:r>
      <w:r>
        <w:fldChar w:fldCharType="begin"/>
      </w:r>
      <w:r>
        <w:instrText xml:space="preserve"> REF _Ref4507083 \h </w:instrText>
      </w:r>
      <w:r>
        <w:fldChar w:fldCharType="separate"/>
      </w:r>
      <w:r>
        <w:t xml:space="preserve">Example </w:t>
      </w:r>
      <w:r>
        <w:rPr>
          <w:noProof/>
        </w:rPr>
        <w:t>3</w:t>
      </w:r>
      <w:r>
        <w:fldChar w:fldCharType="end"/>
      </w:r>
      <w:r>
        <w:t xml:space="preserve">). Although numerous strategies for signalling religious/political (dis)affiliation were evident in biographies, the antonymy of pro-/anti- prefixes provides a semantic basis for comparing and contrasting (dis)affiliation on a quantitative basis in biographical descriptions. To examine how this strategy was used by followers across the whole </w:t>
      </w:r>
      <w:r>
        <w:rPr>
          <w:i/>
        </w:rPr>
        <w:t>descriptions corpus</w:t>
      </w:r>
      <w:r>
        <w:t xml:space="preserve"> a search for the strings ‘pro’ or ‘anti’ was conducted. This search returned 1,217 biographies (8.05% of user profiles in the entire sample) for consideration. Although this search enabled the identification of candidates for study, it also returned instances where ‘pro’ also matched biographies containing terms like ‘</w:t>
      </w:r>
      <w:r w:rsidRPr="00E90A4E">
        <w:rPr>
          <w:b/>
        </w:rPr>
        <w:t>pro</w:t>
      </w:r>
      <w:r>
        <w:t>moter’, ‘</w:t>
      </w:r>
      <w:r w:rsidRPr="00E90A4E">
        <w:rPr>
          <w:b/>
        </w:rPr>
        <w:t>pro</w:t>
      </w:r>
      <w:r>
        <w:t>fessional’, etc. and ‘anti’ also matched words such as ‘qu</w:t>
      </w:r>
      <w:r w:rsidRPr="00E90A4E">
        <w:rPr>
          <w:b/>
        </w:rPr>
        <w:t>anti</w:t>
      </w:r>
      <w:r>
        <w:t>ty’.</w:t>
      </w:r>
      <w:r w:rsidR="008F7E9E">
        <w:t xml:space="preserve"> T</w:t>
      </w:r>
      <w:r>
        <w:t>hrough qualitative concordance analysis of matching strings</w:t>
      </w:r>
      <w:r w:rsidR="008F7E9E">
        <w:t xml:space="preserve">, false positives were discounted and </w:t>
      </w:r>
      <w:r>
        <w:t xml:space="preserve">a range of orthographic representations of pro-/anti- prefixation </w:t>
      </w:r>
      <w:r w:rsidR="008F7E9E">
        <w:t xml:space="preserve">were </w:t>
      </w:r>
      <w:r w:rsidR="008F7E9E">
        <w:lastRenderedPageBreak/>
        <w:t xml:space="preserve">identified </w:t>
      </w:r>
      <w:r>
        <w:t>(e.g. ‘</w:t>
      </w:r>
      <w:r w:rsidRPr="00E90A4E">
        <w:rPr>
          <w:i/>
        </w:rPr>
        <w:t>pro life</w:t>
      </w:r>
      <w:r>
        <w:rPr>
          <w:i/>
        </w:rPr>
        <w:t>’</w:t>
      </w:r>
      <w:r w:rsidRPr="00E90A4E">
        <w:rPr>
          <w:i/>
        </w:rPr>
        <w:t xml:space="preserve">, </w:t>
      </w:r>
      <w:r>
        <w:rPr>
          <w:i/>
        </w:rPr>
        <w:t>‘</w:t>
      </w:r>
      <w:r w:rsidRPr="00E90A4E">
        <w:rPr>
          <w:i/>
        </w:rPr>
        <w:t>pro-life</w:t>
      </w:r>
      <w:r>
        <w:rPr>
          <w:i/>
        </w:rPr>
        <w:t>’</w:t>
      </w:r>
      <w:r w:rsidRPr="00E90A4E">
        <w:rPr>
          <w:i/>
        </w:rPr>
        <w:t xml:space="preserve">, </w:t>
      </w:r>
      <w:r>
        <w:rPr>
          <w:i/>
        </w:rPr>
        <w:t>‘</w:t>
      </w:r>
      <w:r w:rsidRPr="00E90A4E">
        <w:rPr>
          <w:i/>
        </w:rPr>
        <w:t>antisocial</w:t>
      </w:r>
      <w:r>
        <w:rPr>
          <w:i/>
        </w:rPr>
        <w:t>’</w:t>
      </w:r>
      <w:r w:rsidRPr="00E90A4E">
        <w:rPr>
          <w:i/>
        </w:rPr>
        <w:t xml:space="preserve">, </w:t>
      </w:r>
      <w:r>
        <w:rPr>
          <w:i/>
        </w:rPr>
        <w:t>‘</w:t>
      </w:r>
      <w:r w:rsidRPr="00E90A4E">
        <w:rPr>
          <w:i/>
        </w:rPr>
        <w:t>#antiliberal</w:t>
      </w:r>
      <w:r>
        <w:rPr>
          <w:i/>
        </w:rPr>
        <w:t>’</w:t>
      </w:r>
      <w:r w:rsidRPr="00E90A4E">
        <w:rPr>
          <w:i/>
        </w:rPr>
        <w:t xml:space="preserve">, </w:t>
      </w:r>
      <w:r>
        <w:rPr>
          <w:i/>
        </w:rPr>
        <w:t>‘</w:t>
      </w:r>
      <w:r w:rsidRPr="00E90A4E">
        <w:rPr>
          <w:i/>
        </w:rPr>
        <w:t>anti EU / Islam / BBC</w:t>
      </w:r>
      <w:r>
        <w:rPr>
          <w:i/>
        </w:rPr>
        <w:t>’</w:t>
      </w:r>
      <w:r>
        <w:t xml:space="preserve">). Those words/phrases modified by anti-/pro- are listed and categorised in </w:t>
      </w:r>
      <w:r>
        <w:fldChar w:fldCharType="begin"/>
      </w:r>
      <w:r>
        <w:instrText xml:space="preserve"> REF _Ref4144956 \h </w:instrText>
      </w:r>
      <w:r>
        <w:fldChar w:fldCharType="separate"/>
      </w:r>
      <w:r>
        <w:t xml:space="preserve">Table </w:t>
      </w:r>
      <w:r>
        <w:rPr>
          <w:noProof/>
        </w:rPr>
        <w:t>4</w:t>
      </w:r>
      <w:r>
        <w:fldChar w:fldCharType="end"/>
      </w:r>
      <w:r>
        <w:t>.</w:t>
      </w:r>
    </w:p>
    <w:p w14:paraId="2616F033" w14:textId="2DAC790A" w:rsidR="002C3744" w:rsidRDefault="002C3744" w:rsidP="002C3744"/>
    <w:p w14:paraId="4CAC3D76" w14:textId="77777777" w:rsidR="002C3744" w:rsidRDefault="002C3744" w:rsidP="002C3744"/>
    <w:p w14:paraId="2384C372" w14:textId="77777777" w:rsidR="002C3744" w:rsidRDefault="002C3744" w:rsidP="002C3744"/>
    <w:tbl>
      <w:tblPr>
        <w:tblStyle w:val="GridTable5Dark-Accent31"/>
        <w:tblW w:w="9724" w:type="dxa"/>
        <w:tblLayout w:type="fixed"/>
        <w:tblLook w:val="04A0" w:firstRow="1" w:lastRow="0" w:firstColumn="1" w:lastColumn="0" w:noHBand="0" w:noVBand="1"/>
      </w:tblPr>
      <w:tblGrid>
        <w:gridCol w:w="1445"/>
        <w:gridCol w:w="1484"/>
        <w:gridCol w:w="2736"/>
        <w:gridCol w:w="4059"/>
      </w:tblGrid>
      <w:tr w:rsidR="00D636B8" w:rsidRPr="001170A9" w14:paraId="113F36C0" w14:textId="77777777" w:rsidTr="002C374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929" w:type="dxa"/>
            <w:gridSpan w:val="2"/>
            <w:hideMark/>
          </w:tcPr>
          <w:p w14:paraId="3980193D" w14:textId="77777777" w:rsidR="00D636B8" w:rsidRPr="001170A9" w:rsidRDefault="00D636B8" w:rsidP="002C3744">
            <w:pPr>
              <w:jc w:val="center"/>
            </w:pPr>
            <w:r w:rsidRPr="001170A9">
              <w:t>category</w:t>
            </w:r>
          </w:p>
        </w:tc>
        <w:tc>
          <w:tcPr>
            <w:tcW w:w="2736" w:type="dxa"/>
            <w:hideMark/>
          </w:tcPr>
          <w:p w14:paraId="025508D0" w14:textId="77777777" w:rsidR="00D636B8" w:rsidRPr="001170A9" w:rsidRDefault="00D636B8" w:rsidP="002C3744">
            <w:pPr>
              <w:jc w:val="center"/>
              <w:cnfStyle w:val="100000000000" w:firstRow="1" w:lastRow="0" w:firstColumn="0" w:lastColumn="0" w:oddVBand="0" w:evenVBand="0" w:oddHBand="0" w:evenHBand="0" w:firstRowFirstColumn="0" w:firstRowLastColumn="0" w:lastRowFirstColumn="0" w:lastRowLastColumn="0"/>
            </w:pPr>
            <w:r w:rsidRPr="001170A9">
              <w:t>pro</w:t>
            </w:r>
          </w:p>
        </w:tc>
        <w:tc>
          <w:tcPr>
            <w:tcW w:w="4059" w:type="dxa"/>
            <w:hideMark/>
          </w:tcPr>
          <w:p w14:paraId="133FCA43" w14:textId="77777777" w:rsidR="00D636B8" w:rsidRPr="001170A9" w:rsidRDefault="00D636B8" w:rsidP="002C3744">
            <w:pPr>
              <w:jc w:val="center"/>
              <w:cnfStyle w:val="100000000000" w:firstRow="1" w:lastRow="0" w:firstColumn="0" w:lastColumn="0" w:oddVBand="0" w:evenVBand="0" w:oddHBand="0" w:evenHBand="0" w:firstRowFirstColumn="0" w:firstRowLastColumn="0" w:lastRowFirstColumn="0" w:lastRowLastColumn="0"/>
            </w:pPr>
            <w:r w:rsidRPr="001170A9">
              <w:t>anti</w:t>
            </w:r>
          </w:p>
        </w:tc>
      </w:tr>
      <w:tr w:rsidR="00D636B8" w:rsidRPr="001170A9" w14:paraId="795C9648" w14:textId="77777777" w:rsidTr="002C374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45" w:type="dxa"/>
            <w:vMerge w:val="restart"/>
            <w:hideMark/>
          </w:tcPr>
          <w:p w14:paraId="41241607" w14:textId="77777777" w:rsidR="00D636B8" w:rsidRPr="001170A9" w:rsidRDefault="00D636B8" w:rsidP="002C3744">
            <w:r w:rsidRPr="001170A9">
              <w:t>po</w:t>
            </w:r>
            <w:r>
              <w:t>l</w:t>
            </w:r>
            <w:r w:rsidRPr="001170A9">
              <w:t>itics</w:t>
            </w:r>
          </w:p>
        </w:tc>
        <w:tc>
          <w:tcPr>
            <w:tcW w:w="1484" w:type="dxa"/>
            <w:hideMark/>
          </w:tcPr>
          <w:p w14:paraId="206DDFD0"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pPr>
            <w:r w:rsidRPr="001170A9">
              <w:t>parties/</w:t>
            </w:r>
          </w:p>
          <w:p w14:paraId="322FFD2A"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pPr>
            <w:r w:rsidRPr="001170A9">
              <w:t>politicians/</w:t>
            </w:r>
          </w:p>
          <w:p w14:paraId="760FFC7C"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pPr>
            <w:r w:rsidRPr="001170A9">
              <w:t>figures/</w:t>
            </w:r>
          </w:p>
          <w:p w14:paraId="5E562525"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campaigns</w:t>
            </w:r>
          </w:p>
        </w:tc>
        <w:tc>
          <w:tcPr>
            <w:tcW w:w="2736" w:type="dxa"/>
            <w:hideMark/>
          </w:tcPr>
          <w:p w14:paraId="29DBDF46"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#brexit; #forbritain; #maga; #trump; amw; annemarie waters; brexit; leave.eu; maga; pres.trump; president trump; tommy; total brexit; trump; ukip</w:t>
            </w:r>
          </w:p>
        </w:tc>
        <w:tc>
          <w:tcPr>
            <w:tcW w:w="4059" w:type="dxa"/>
            <w:hideMark/>
          </w:tcPr>
          <w:p w14:paraId="73114A4E"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#labour; corbyn; labour; liblabcon; lying corrupt politicians ; may; sf/ira; snp</w:t>
            </w:r>
          </w:p>
        </w:tc>
      </w:tr>
      <w:tr w:rsidR="00D636B8" w:rsidRPr="001170A9" w14:paraId="330069ED" w14:textId="77777777" w:rsidTr="002C3744">
        <w:trPr>
          <w:trHeight w:val="1152"/>
        </w:trPr>
        <w:tc>
          <w:tcPr>
            <w:cnfStyle w:val="001000000000" w:firstRow="0" w:lastRow="0" w:firstColumn="1" w:lastColumn="0" w:oddVBand="0" w:evenVBand="0" w:oddHBand="0" w:evenHBand="0" w:firstRowFirstColumn="0" w:firstRowLastColumn="0" w:lastRowFirstColumn="0" w:lastRowLastColumn="0"/>
            <w:tcW w:w="1445" w:type="dxa"/>
            <w:vMerge/>
            <w:hideMark/>
          </w:tcPr>
          <w:p w14:paraId="6FFE4369" w14:textId="77777777" w:rsidR="00D636B8" w:rsidRPr="001170A9" w:rsidRDefault="00D636B8" w:rsidP="002C3744"/>
        </w:tc>
        <w:tc>
          <w:tcPr>
            <w:tcW w:w="1484" w:type="dxa"/>
            <w:hideMark/>
          </w:tcPr>
          <w:p w14:paraId="086D0BB5"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pPr>
            <w:r w:rsidRPr="001170A9">
              <w:t>left wing/</w:t>
            </w:r>
          </w:p>
          <w:p w14:paraId="5A66DC45"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liberal politics</w:t>
            </w:r>
          </w:p>
        </w:tc>
        <w:tc>
          <w:tcPr>
            <w:tcW w:w="2736" w:type="dxa"/>
            <w:hideMark/>
          </w:tcPr>
          <w:p w14:paraId="371D21C7"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p>
        </w:tc>
        <w:tc>
          <w:tcPr>
            <w:tcW w:w="4059" w:type="dxa"/>
            <w:hideMark/>
          </w:tcPr>
          <w:p w14:paraId="73A5998B"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#antileftard; #antiliberal; #farleft; alt-left; left; left wing; left wing politics; leftard; leftism; leftist; lefty's; liberal; liberal bullshit; sjw; sjw cults; sjws; the left; the vile, hate-filled, anti-semitic far-left</w:t>
            </w:r>
          </w:p>
        </w:tc>
      </w:tr>
      <w:tr w:rsidR="00D636B8" w:rsidRPr="001170A9" w14:paraId="137BBB2E" w14:textId="77777777" w:rsidTr="002C37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5" w:type="dxa"/>
            <w:vMerge/>
            <w:hideMark/>
          </w:tcPr>
          <w:p w14:paraId="31EC6976" w14:textId="77777777" w:rsidR="00D636B8" w:rsidRPr="001170A9" w:rsidRDefault="00D636B8" w:rsidP="002C3744"/>
        </w:tc>
        <w:tc>
          <w:tcPr>
            <w:tcW w:w="1484" w:type="dxa"/>
            <w:hideMark/>
          </w:tcPr>
          <w:p w14:paraId="5596AED4"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t xml:space="preserve">(global) </w:t>
            </w:r>
            <w:r w:rsidRPr="001170A9">
              <w:t>establishment</w:t>
            </w:r>
          </w:p>
        </w:tc>
        <w:tc>
          <w:tcPr>
            <w:tcW w:w="2736" w:type="dxa"/>
            <w:hideMark/>
          </w:tcPr>
          <w:p w14:paraId="10BDE87D"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p>
        </w:tc>
        <w:tc>
          <w:tcPr>
            <w:tcW w:w="4059" w:type="dxa"/>
            <w:hideMark/>
          </w:tcPr>
          <w:p w14:paraId="608CC558"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#antiglobalist; establishment; globalisation; globalism; globalist; new world order; nwo; system</w:t>
            </w:r>
          </w:p>
        </w:tc>
      </w:tr>
      <w:tr w:rsidR="00D636B8" w:rsidRPr="001170A9" w14:paraId="153C9930" w14:textId="77777777" w:rsidTr="002C3744">
        <w:trPr>
          <w:trHeight w:val="2016"/>
        </w:trPr>
        <w:tc>
          <w:tcPr>
            <w:cnfStyle w:val="001000000000" w:firstRow="0" w:lastRow="0" w:firstColumn="1" w:lastColumn="0" w:oddVBand="0" w:evenVBand="0" w:oddHBand="0" w:evenHBand="0" w:firstRowFirstColumn="0" w:firstRowLastColumn="0" w:lastRowFirstColumn="0" w:lastRowLastColumn="0"/>
            <w:tcW w:w="1445" w:type="dxa"/>
            <w:vMerge/>
            <w:hideMark/>
          </w:tcPr>
          <w:p w14:paraId="0CC89101" w14:textId="77777777" w:rsidR="00D636B8" w:rsidRPr="001170A9" w:rsidRDefault="00D636B8" w:rsidP="002C3744"/>
        </w:tc>
        <w:tc>
          <w:tcPr>
            <w:tcW w:w="1484" w:type="dxa"/>
            <w:hideMark/>
          </w:tcPr>
          <w:p w14:paraId="056F9D2C"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pPr>
            <w:r w:rsidRPr="001170A9">
              <w:t>philosophy/</w:t>
            </w:r>
          </w:p>
          <w:p w14:paraId="25ED513D"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values</w:t>
            </w:r>
          </w:p>
        </w:tc>
        <w:tc>
          <w:tcPr>
            <w:tcW w:w="2736" w:type="dxa"/>
            <w:hideMark/>
          </w:tcPr>
          <w:p w14:paraId="1C526A1A"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conservatism; constitution; democracy; freedom; gun; liberty; rights; secular; the monarchy; tradition; western values; working class</w:t>
            </w:r>
          </w:p>
        </w:tc>
        <w:tc>
          <w:tcPr>
            <w:tcW w:w="4059" w:type="dxa"/>
            <w:hideMark/>
          </w:tcPr>
          <w:p w14:paraId="20BD323A"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#antifa; #antimarxist; #socialism; all destroyers of western culture and values; communist; corruption; everything &amp; everybody that is anti-constitution.; fa; facist; far anything!; fasciste; feminism; feminist; hypocrisy; marxist; monarchist; regressive; relativism; social engineering; socialism; socialist; statist; totalitarian</w:t>
            </w:r>
          </w:p>
        </w:tc>
      </w:tr>
      <w:tr w:rsidR="00D636B8" w:rsidRPr="001170A9" w14:paraId="11760845" w14:textId="77777777" w:rsidTr="002C374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45" w:type="dxa"/>
            <w:vMerge/>
            <w:hideMark/>
          </w:tcPr>
          <w:p w14:paraId="50CD902B" w14:textId="77777777" w:rsidR="00D636B8" w:rsidRPr="001170A9" w:rsidRDefault="00D636B8" w:rsidP="002C3744"/>
        </w:tc>
        <w:tc>
          <w:tcPr>
            <w:tcW w:w="1484" w:type="dxa"/>
            <w:hideMark/>
          </w:tcPr>
          <w:p w14:paraId="79209144"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pPr>
            <w:r w:rsidRPr="001170A9">
              <w:t xml:space="preserve">Political </w:t>
            </w:r>
          </w:p>
          <w:p w14:paraId="7171E120"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pPr>
            <w:r w:rsidRPr="001170A9">
              <w:t xml:space="preserve">Correctness </w:t>
            </w:r>
          </w:p>
          <w:p w14:paraId="38D6798B"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(PC)</w:t>
            </w:r>
          </w:p>
        </w:tc>
        <w:tc>
          <w:tcPr>
            <w:tcW w:w="2736" w:type="dxa"/>
            <w:hideMark/>
          </w:tcPr>
          <w:p w14:paraId="17019926"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p>
        </w:tc>
        <w:tc>
          <w:tcPr>
            <w:tcW w:w="4059" w:type="dxa"/>
            <w:hideMark/>
          </w:tcPr>
          <w:p w14:paraId="335CFD81"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pc; #antipc; #politicalcorrectness; extreme political correctness; pc politics; political correctness; political correctness types</w:t>
            </w:r>
          </w:p>
        </w:tc>
      </w:tr>
      <w:tr w:rsidR="00D636B8" w:rsidRPr="001170A9" w14:paraId="07F45C63" w14:textId="77777777" w:rsidTr="002C3744">
        <w:trPr>
          <w:trHeight w:val="864"/>
        </w:trPr>
        <w:tc>
          <w:tcPr>
            <w:cnfStyle w:val="001000000000" w:firstRow="0" w:lastRow="0" w:firstColumn="1" w:lastColumn="0" w:oddVBand="0" w:evenVBand="0" w:oddHBand="0" w:evenHBand="0" w:firstRowFirstColumn="0" w:firstRowLastColumn="0" w:lastRowFirstColumn="0" w:lastRowLastColumn="0"/>
            <w:tcW w:w="1445" w:type="dxa"/>
            <w:vMerge/>
            <w:hideMark/>
          </w:tcPr>
          <w:p w14:paraId="782800B3" w14:textId="77777777" w:rsidR="00D636B8" w:rsidRPr="001170A9" w:rsidRDefault="00D636B8" w:rsidP="002C3744"/>
        </w:tc>
        <w:tc>
          <w:tcPr>
            <w:tcW w:w="1484" w:type="dxa"/>
            <w:hideMark/>
          </w:tcPr>
          <w:p w14:paraId="31AFD7BA"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pPr>
            <w:r w:rsidRPr="001170A9">
              <w:t xml:space="preserve">European </w:t>
            </w:r>
          </w:p>
          <w:p w14:paraId="41F3C86C"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pPr>
            <w:r w:rsidRPr="001170A9">
              <w:t xml:space="preserve">Union </w:t>
            </w:r>
          </w:p>
          <w:p w14:paraId="405CA682"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(EU)</w:t>
            </w:r>
          </w:p>
        </w:tc>
        <w:tc>
          <w:tcPr>
            <w:tcW w:w="2736" w:type="dxa"/>
            <w:hideMark/>
          </w:tcPr>
          <w:p w14:paraId="3D6CA9CF"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a reformed european union</w:t>
            </w:r>
          </w:p>
        </w:tc>
        <w:tc>
          <w:tcPr>
            <w:tcW w:w="4059" w:type="dxa"/>
            <w:hideMark/>
          </w:tcPr>
          <w:p w14:paraId="0CBB4936"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eu; #antieu; #eu; eu and all it stands for; eu but love europe; eu dictatorship; eu diktators; eu not anti europe; political union</w:t>
            </w:r>
          </w:p>
        </w:tc>
      </w:tr>
      <w:tr w:rsidR="00D636B8" w:rsidRPr="001170A9" w14:paraId="0F2E97E2" w14:textId="77777777" w:rsidTr="002C37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5" w:type="dxa"/>
            <w:vMerge/>
            <w:hideMark/>
          </w:tcPr>
          <w:p w14:paraId="4488E52E" w14:textId="77777777" w:rsidR="00D636B8" w:rsidRPr="001170A9" w:rsidRDefault="00D636B8" w:rsidP="002C3744"/>
        </w:tc>
        <w:tc>
          <w:tcPr>
            <w:tcW w:w="1484" w:type="dxa"/>
            <w:hideMark/>
          </w:tcPr>
          <w:p w14:paraId="52CCFDC9"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(im)migration</w:t>
            </w:r>
          </w:p>
        </w:tc>
        <w:tc>
          <w:tcPr>
            <w:tcW w:w="2736" w:type="dxa"/>
            <w:hideMark/>
          </w:tcPr>
          <w:p w14:paraId="1D30ED53"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assimilation; controlled borders; controlled immigration; immigration</w:t>
            </w:r>
          </w:p>
        </w:tc>
        <w:tc>
          <w:tcPr>
            <w:tcW w:w="4059" w:type="dxa"/>
            <w:hideMark/>
          </w:tcPr>
          <w:p w14:paraId="790D52CE"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invasion #islam terrorists; mass immigration; nazi/sharia immigration; uncontrolled immigration</w:t>
            </w:r>
          </w:p>
        </w:tc>
      </w:tr>
      <w:tr w:rsidR="00D636B8" w:rsidRPr="001170A9" w14:paraId="6845A06C"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09857413" w14:textId="77777777" w:rsidR="00D636B8" w:rsidRPr="001170A9" w:rsidRDefault="00D636B8" w:rsidP="002C3744"/>
        </w:tc>
        <w:tc>
          <w:tcPr>
            <w:tcW w:w="1484" w:type="dxa"/>
            <w:hideMark/>
          </w:tcPr>
          <w:p w14:paraId="5FC2AE81"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transport</w:t>
            </w:r>
          </w:p>
        </w:tc>
        <w:tc>
          <w:tcPr>
            <w:tcW w:w="2736" w:type="dxa"/>
            <w:hideMark/>
          </w:tcPr>
          <w:p w14:paraId="4AAD6E25"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p>
        </w:tc>
        <w:tc>
          <w:tcPr>
            <w:tcW w:w="4059" w:type="dxa"/>
            <w:hideMark/>
          </w:tcPr>
          <w:p w14:paraId="7A674EC4"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dvsa; tfl; uber</w:t>
            </w:r>
          </w:p>
        </w:tc>
      </w:tr>
      <w:tr w:rsidR="00D636B8" w:rsidRPr="001170A9" w14:paraId="2297CFB9" w14:textId="77777777" w:rsidTr="002C374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45" w:type="dxa"/>
            <w:vMerge/>
            <w:hideMark/>
          </w:tcPr>
          <w:p w14:paraId="52284CBD" w14:textId="77777777" w:rsidR="00D636B8" w:rsidRPr="001170A9" w:rsidRDefault="00D636B8" w:rsidP="002C3744"/>
        </w:tc>
        <w:tc>
          <w:tcPr>
            <w:tcW w:w="1484" w:type="dxa"/>
            <w:hideMark/>
          </w:tcPr>
          <w:p w14:paraId="6F14D203"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economy</w:t>
            </w:r>
          </w:p>
        </w:tc>
        <w:tc>
          <w:tcPr>
            <w:tcW w:w="2736" w:type="dxa"/>
            <w:hideMark/>
          </w:tcPr>
          <w:p w14:paraId="0CC9B7C0"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business; graduate tax; public owned oil, gas, water, electricity, prisons, transport, telecoms ect.; reformed banking; trade</w:t>
            </w:r>
          </w:p>
        </w:tc>
        <w:tc>
          <w:tcPr>
            <w:tcW w:w="4059" w:type="dxa"/>
            <w:hideMark/>
          </w:tcPr>
          <w:p w14:paraId="319B0190"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austerity; corporatism; greed; tax</w:t>
            </w:r>
          </w:p>
        </w:tc>
      </w:tr>
      <w:tr w:rsidR="00D636B8" w:rsidRPr="001170A9" w14:paraId="18F39D68"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3508C0F4" w14:textId="77777777" w:rsidR="00D636B8" w:rsidRPr="001170A9" w:rsidRDefault="00D636B8" w:rsidP="002C3744"/>
        </w:tc>
        <w:tc>
          <w:tcPr>
            <w:tcW w:w="1484" w:type="dxa"/>
            <w:hideMark/>
          </w:tcPr>
          <w:p w14:paraId="2BDF14D4"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family, etc.</w:t>
            </w:r>
          </w:p>
        </w:tc>
        <w:tc>
          <w:tcPr>
            <w:tcW w:w="2736" w:type="dxa"/>
            <w:hideMark/>
          </w:tcPr>
          <w:p w14:paraId="282EC7BB"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choice; family; life; unconditional interfaith marriage</w:t>
            </w:r>
          </w:p>
        </w:tc>
        <w:tc>
          <w:tcPr>
            <w:tcW w:w="4059" w:type="dxa"/>
            <w:hideMark/>
          </w:tcPr>
          <w:p w14:paraId="25B12C0C"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p>
        </w:tc>
      </w:tr>
      <w:tr w:rsidR="00D636B8" w:rsidRPr="001170A9" w14:paraId="7A1FD834"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5" w:type="dxa"/>
            <w:vMerge w:val="restart"/>
            <w:hideMark/>
          </w:tcPr>
          <w:p w14:paraId="54EA587A" w14:textId="77777777" w:rsidR="00D636B8" w:rsidRPr="001170A9" w:rsidRDefault="00D636B8" w:rsidP="002C3744">
            <w:r w:rsidRPr="001170A9">
              <w:t>religion</w:t>
            </w:r>
          </w:p>
        </w:tc>
        <w:tc>
          <w:tcPr>
            <w:tcW w:w="1484" w:type="dxa"/>
            <w:hideMark/>
          </w:tcPr>
          <w:p w14:paraId="3D5114EA"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t>general</w:t>
            </w:r>
          </w:p>
        </w:tc>
        <w:tc>
          <w:tcPr>
            <w:tcW w:w="2736" w:type="dxa"/>
            <w:hideMark/>
          </w:tcPr>
          <w:p w14:paraId="6A9C319E"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god</w:t>
            </w:r>
          </w:p>
        </w:tc>
        <w:tc>
          <w:tcPr>
            <w:tcW w:w="4059" w:type="dxa"/>
            <w:hideMark/>
          </w:tcPr>
          <w:p w14:paraId="052867B9"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#religion; religion; religious extremism; theist</w:t>
            </w:r>
          </w:p>
        </w:tc>
      </w:tr>
      <w:tr w:rsidR="00D636B8" w:rsidRPr="001170A9" w14:paraId="55454A90" w14:textId="77777777" w:rsidTr="002C3744">
        <w:trPr>
          <w:trHeight w:val="2592"/>
        </w:trPr>
        <w:tc>
          <w:tcPr>
            <w:cnfStyle w:val="001000000000" w:firstRow="0" w:lastRow="0" w:firstColumn="1" w:lastColumn="0" w:oddVBand="0" w:evenVBand="0" w:oddHBand="0" w:evenHBand="0" w:firstRowFirstColumn="0" w:firstRowLastColumn="0" w:lastRowFirstColumn="0" w:lastRowLastColumn="0"/>
            <w:tcW w:w="1445" w:type="dxa"/>
            <w:vMerge/>
            <w:hideMark/>
          </w:tcPr>
          <w:p w14:paraId="32B64558" w14:textId="77777777" w:rsidR="00D636B8" w:rsidRPr="001170A9" w:rsidRDefault="00D636B8" w:rsidP="002C3744"/>
        </w:tc>
        <w:tc>
          <w:tcPr>
            <w:tcW w:w="1484" w:type="dxa"/>
            <w:hideMark/>
          </w:tcPr>
          <w:p w14:paraId="158EFD97"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Islam</w:t>
            </w:r>
          </w:p>
        </w:tc>
        <w:tc>
          <w:tcPr>
            <w:tcW w:w="2736" w:type="dxa"/>
            <w:hideMark/>
          </w:tcPr>
          <w:p w14:paraId="29A33B4F"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bacon</w:t>
            </w:r>
          </w:p>
        </w:tc>
        <w:tc>
          <w:tcPr>
            <w:tcW w:w="4059" w:type="dxa"/>
            <w:hideMark/>
          </w:tcPr>
          <w:p w14:paraId="76271B0A"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#anti_jihad; #antiislam; #radicalislam; #sharialaw; creeping sharia; deathcult; halal; halal slaughter; invasion #islam terrorists; is; islam; islam/sharia law; islamic; islamification; islamisation; islamisation of great britain; islamism; jihad; nazi/sharia immigration; radical islam not anti muslim; religion especially the barbaric, murderous cult of islam; religion, esp. islam; sharia; sharia law; the violent political ideology that is islam; theist, esp jihadist islam</w:t>
            </w:r>
          </w:p>
        </w:tc>
      </w:tr>
      <w:tr w:rsidR="00D636B8" w:rsidRPr="001170A9" w14:paraId="0E5BE232"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5E4A60EF" w14:textId="77777777" w:rsidR="00D636B8" w:rsidRPr="001170A9" w:rsidRDefault="00D636B8" w:rsidP="002C3744"/>
        </w:tc>
        <w:tc>
          <w:tcPr>
            <w:tcW w:w="1484" w:type="dxa"/>
            <w:hideMark/>
          </w:tcPr>
          <w:p w14:paraId="66759CDE"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Judaism</w:t>
            </w:r>
          </w:p>
        </w:tc>
        <w:tc>
          <w:tcPr>
            <w:tcW w:w="2736" w:type="dxa"/>
            <w:hideMark/>
          </w:tcPr>
          <w:p w14:paraId="490FEE01"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p>
        </w:tc>
        <w:tc>
          <w:tcPr>
            <w:tcW w:w="4059" w:type="dxa"/>
            <w:hideMark/>
          </w:tcPr>
          <w:p w14:paraId="032A71C9"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 xml:space="preserve">#antizionist; jew; semitism; </w:t>
            </w:r>
            <w:r>
              <w:t>Zionist</w:t>
            </w:r>
          </w:p>
        </w:tc>
      </w:tr>
      <w:tr w:rsidR="00D636B8" w:rsidRPr="001170A9" w14:paraId="6AC2B875" w14:textId="77777777" w:rsidTr="002C3744">
        <w:trPr>
          <w:trHeight w:val="70"/>
        </w:trPr>
        <w:tc>
          <w:tcPr>
            <w:cnfStyle w:val="001000000000" w:firstRow="0" w:lastRow="0" w:firstColumn="1" w:lastColumn="0" w:oddVBand="0" w:evenVBand="0" w:oddHBand="0" w:evenHBand="0" w:firstRowFirstColumn="0" w:firstRowLastColumn="0" w:lastRowFirstColumn="0" w:lastRowLastColumn="0"/>
            <w:tcW w:w="1445" w:type="dxa"/>
            <w:vMerge/>
          </w:tcPr>
          <w:p w14:paraId="76015827" w14:textId="77777777" w:rsidR="00D636B8" w:rsidRPr="001170A9" w:rsidRDefault="00D636B8" w:rsidP="002C3744"/>
        </w:tc>
        <w:tc>
          <w:tcPr>
            <w:tcW w:w="1484" w:type="dxa"/>
          </w:tcPr>
          <w:p w14:paraId="2C9FC5A8"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t>Catholicism</w:t>
            </w:r>
          </w:p>
        </w:tc>
        <w:tc>
          <w:tcPr>
            <w:tcW w:w="2736" w:type="dxa"/>
          </w:tcPr>
          <w:p w14:paraId="086E90AE"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p>
        </w:tc>
        <w:tc>
          <w:tcPr>
            <w:tcW w:w="4059" w:type="dxa"/>
          </w:tcPr>
          <w:p w14:paraId="14B1241A"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t>pope</w:t>
            </w:r>
          </w:p>
        </w:tc>
      </w:tr>
      <w:tr w:rsidR="00D636B8" w:rsidRPr="001170A9" w14:paraId="2C7F9B15" w14:textId="77777777" w:rsidTr="002C3744">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445" w:type="dxa"/>
            <w:vMerge w:val="restart"/>
            <w:hideMark/>
          </w:tcPr>
          <w:p w14:paraId="4B2B577D" w14:textId="77777777" w:rsidR="00D636B8" w:rsidRPr="001170A9" w:rsidRDefault="00D636B8" w:rsidP="002C3744">
            <w:r w:rsidRPr="001170A9">
              <w:t>place</w:t>
            </w:r>
          </w:p>
        </w:tc>
        <w:tc>
          <w:tcPr>
            <w:tcW w:w="1484" w:type="dxa"/>
            <w:hideMark/>
          </w:tcPr>
          <w:p w14:paraId="58C84155"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Britain/UK</w:t>
            </w:r>
          </w:p>
        </w:tc>
        <w:tc>
          <w:tcPr>
            <w:tcW w:w="2736" w:type="dxa"/>
            <w:hideMark/>
          </w:tcPr>
          <w:p w14:paraId="157F3B70"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#union; all things british; britain; british; england; everything british; gb; great britain; make great britain again; my country; uk; uk sovereignty; union; unionist; wolverhampton</w:t>
            </w:r>
          </w:p>
        </w:tc>
        <w:tc>
          <w:tcPr>
            <w:tcW w:w="4059" w:type="dxa"/>
            <w:hideMark/>
          </w:tcPr>
          <w:p w14:paraId="4D17FE32"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p>
        </w:tc>
      </w:tr>
      <w:tr w:rsidR="00D636B8" w:rsidRPr="001170A9" w14:paraId="65A3C694"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366D4314" w14:textId="77777777" w:rsidR="00D636B8" w:rsidRPr="001170A9" w:rsidRDefault="00D636B8" w:rsidP="002C3744"/>
        </w:tc>
        <w:tc>
          <w:tcPr>
            <w:tcW w:w="1484" w:type="dxa"/>
            <w:hideMark/>
          </w:tcPr>
          <w:p w14:paraId="18B336ED"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Europe</w:t>
            </w:r>
          </w:p>
        </w:tc>
        <w:tc>
          <w:tcPr>
            <w:tcW w:w="2736" w:type="dxa"/>
            <w:hideMark/>
          </w:tcPr>
          <w:p w14:paraId="2E4EE1B7"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europe; european</w:t>
            </w:r>
          </w:p>
        </w:tc>
        <w:tc>
          <w:tcPr>
            <w:tcW w:w="4059" w:type="dxa"/>
            <w:hideMark/>
          </w:tcPr>
          <w:p w14:paraId="2335E520"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european</w:t>
            </w:r>
          </w:p>
        </w:tc>
      </w:tr>
      <w:tr w:rsidR="00D636B8" w:rsidRPr="001170A9" w14:paraId="4EBB7D15"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57060051" w14:textId="77777777" w:rsidR="00D636B8" w:rsidRPr="001170A9" w:rsidRDefault="00D636B8" w:rsidP="002C3744"/>
        </w:tc>
        <w:tc>
          <w:tcPr>
            <w:tcW w:w="1484" w:type="dxa"/>
            <w:hideMark/>
          </w:tcPr>
          <w:p w14:paraId="1C471A7D"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Israel</w:t>
            </w:r>
          </w:p>
        </w:tc>
        <w:tc>
          <w:tcPr>
            <w:tcW w:w="2736" w:type="dxa"/>
            <w:hideMark/>
          </w:tcPr>
          <w:p w14:paraId="6ECFF8EF"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#israel; isreal; isreali</w:t>
            </w:r>
          </w:p>
        </w:tc>
        <w:tc>
          <w:tcPr>
            <w:tcW w:w="4059" w:type="dxa"/>
            <w:hideMark/>
          </w:tcPr>
          <w:p w14:paraId="3B8DECA0"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isreal hatred</w:t>
            </w:r>
          </w:p>
        </w:tc>
      </w:tr>
      <w:tr w:rsidR="00D636B8" w:rsidRPr="001170A9" w14:paraId="4AF1C440"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09BA68FF" w14:textId="77777777" w:rsidR="00D636B8" w:rsidRPr="001170A9" w:rsidRDefault="00D636B8" w:rsidP="002C3744"/>
        </w:tc>
        <w:tc>
          <w:tcPr>
            <w:tcW w:w="1484" w:type="dxa"/>
            <w:hideMark/>
          </w:tcPr>
          <w:p w14:paraId="4F5AB45C"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other</w:t>
            </w:r>
          </w:p>
        </w:tc>
        <w:tc>
          <w:tcPr>
            <w:tcW w:w="2736" w:type="dxa"/>
            <w:hideMark/>
          </w:tcPr>
          <w:p w14:paraId="65C61053"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america; canadian identity; india; ireland; us; west</w:t>
            </w:r>
          </w:p>
        </w:tc>
        <w:tc>
          <w:tcPr>
            <w:tcW w:w="4059" w:type="dxa"/>
            <w:hideMark/>
          </w:tcPr>
          <w:p w14:paraId="7A6D375C"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p>
        </w:tc>
      </w:tr>
      <w:tr w:rsidR="00D636B8" w:rsidRPr="001170A9" w14:paraId="3396DD56"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5" w:type="dxa"/>
            <w:vMerge w:val="restart"/>
            <w:hideMark/>
          </w:tcPr>
          <w:p w14:paraId="3802A098" w14:textId="77777777" w:rsidR="00D636B8" w:rsidRPr="001170A9" w:rsidRDefault="00D636B8" w:rsidP="002C3744">
            <w:r w:rsidRPr="001170A9">
              <w:t>culture</w:t>
            </w:r>
          </w:p>
        </w:tc>
        <w:tc>
          <w:tcPr>
            <w:tcW w:w="1484" w:type="dxa"/>
            <w:hideMark/>
          </w:tcPr>
          <w:p w14:paraId="57D7BCC9"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news media</w:t>
            </w:r>
          </w:p>
        </w:tc>
        <w:tc>
          <w:tcPr>
            <w:tcW w:w="2736" w:type="dxa"/>
            <w:hideMark/>
          </w:tcPr>
          <w:p w14:paraId="0A72557F"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@prisonplanet; real news</w:t>
            </w:r>
          </w:p>
        </w:tc>
        <w:tc>
          <w:tcPr>
            <w:tcW w:w="4059" w:type="dxa"/>
            <w:hideMark/>
          </w:tcPr>
          <w:p w14:paraId="5F46A0E2"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bbc; bentnews bbc; celebrity; cnn; msm</w:t>
            </w:r>
          </w:p>
        </w:tc>
      </w:tr>
      <w:tr w:rsidR="00D636B8" w:rsidRPr="001170A9" w14:paraId="3A27AC62"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3DB600E9" w14:textId="77777777" w:rsidR="00D636B8" w:rsidRPr="001170A9" w:rsidRDefault="00D636B8" w:rsidP="002C3744"/>
        </w:tc>
        <w:tc>
          <w:tcPr>
            <w:tcW w:w="1484" w:type="dxa"/>
            <w:hideMark/>
          </w:tcPr>
          <w:p w14:paraId="0A4DCE3A"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public discussion</w:t>
            </w:r>
          </w:p>
        </w:tc>
        <w:tc>
          <w:tcPr>
            <w:tcW w:w="2736" w:type="dxa"/>
            <w:hideMark/>
          </w:tcPr>
          <w:p w14:paraId="65ED49E8"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discussion; free speech; freedom of speech; speech</w:t>
            </w:r>
          </w:p>
        </w:tc>
        <w:tc>
          <w:tcPr>
            <w:tcW w:w="4059" w:type="dxa"/>
            <w:hideMark/>
          </w:tcPr>
          <w:p w14:paraId="5B392405"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silencing</w:t>
            </w:r>
          </w:p>
        </w:tc>
      </w:tr>
      <w:tr w:rsidR="00D636B8" w:rsidRPr="001170A9" w14:paraId="3904A821"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1F0CF9E7" w14:textId="77777777" w:rsidR="00D636B8" w:rsidRPr="001170A9" w:rsidRDefault="00D636B8" w:rsidP="002C3744"/>
        </w:tc>
        <w:tc>
          <w:tcPr>
            <w:tcW w:w="1484" w:type="dxa"/>
            <w:hideMark/>
          </w:tcPr>
          <w:p w14:paraId="4FDBE5A3"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reason</w:t>
            </w:r>
          </w:p>
        </w:tc>
        <w:tc>
          <w:tcPr>
            <w:tcW w:w="2736" w:type="dxa"/>
            <w:hideMark/>
          </w:tcPr>
          <w:p w14:paraId="42058C6F"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common sense; logic; facts</w:t>
            </w:r>
          </w:p>
        </w:tc>
        <w:tc>
          <w:tcPr>
            <w:tcW w:w="4059" w:type="dxa"/>
            <w:hideMark/>
          </w:tcPr>
          <w:p w14:paraId="69E95F94"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p>
        </w:tc>
      </w:tr>
      <w:tr w:rsidR="00D636B8" w:rsidRPr="001170A9" w14:paraId="7D898BEF" w14:textId="77777777" w:rsidTr="002C3744">
        <w:trPr>
          <w:trHeight w:val="576"/>
        </w:trPr>
        <w:tc>
          <w:tcPr>
            <w:cnfStyle w:val="001000000000" w:firstRow="0" w:lastRow="0" w:firstColumn="1" w:lastColumn="0" w:oddVBand="0" w:evenVBand="0" w:oddHBand="0" w:evenHBand="0" w:firstRowFirstColumn="0" w:firstRowLastColumn="0" w:lastRowFirstColumn="0" w:lastRowLastColumn="0"/>
            <w:tcW w:w="1445" w:type="dxa"/>
            <w:vMerge/>
            <w:hideMark/>
          </w:tcPr>
          <w:p w14:paraId="02B2BB08" w14:textId="77777777" w:rsidR="00D636B8" w:rsidRPr="001170A9" w:rsidRDefault="00D636B8" w:rsidP="002C3744"/>
        </w:tc>
        <w:tc>
          <w:tcPr>
            <w:tcW w:w="1484" w:type="dxa"/>
            <w:hideMark/>
          </w:tcPr>
          <w:p w14:paraId="1DBDC87F"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diversity</w:t>
            </w:r>
          </w:p>
        </w:tc>
        <w:tc>
          <w:tcPr>
            <w:tcW w:w="2736" w:type="dxa"/>
            <w:hideMark/>
          </w:tcPr>
          <w:p w14:paraId="14C17886"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equality; equality 4 all; equality between men &amp; women of every race; gay; lgb..(not t)</w:t>
            </w:r>
          </w:p>
        </w:tc>
        <w:tc>
          <w:tcPr>
            <w:tcW w:w="4059" w:type="dxa"/>
            <w:hideMark/>
          </w:tcPr>
          <w:p w14:paraId="5D3962A0"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#antimulticulturalism; multiculturalism</w:t>
            </w:r>
          </w:p>
        </w:tc>
      </w:tr>
      <w:tr w:rsidR="00D636B8" w:rsidRPr="001170A9" w14:paraId="1D9B51A8"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20CA3AAD" w14:textId="77777777" w:rsidR="00D636B8" w:rsidRPr="001170A9" w:rsidRDefault="00D636B8" w:rsidP="002C3744"/>
        </w:tc>
        <w:tc>
          <w:tcPr>
            <w:tcW w:w="1484" w:type="dxa"/>
            <w:hideMark/>
          </w:tcPr>
          <w:p w14:paraId="0939B33A"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t>‘race’</w:t>
            </w:r>
          </w:p>
        </w:tc>
        <w:tc>
          <w:tcPr>
            <w:tcW w:w="2736" w:type="dxa"/>
            <w:hideMark/>
          </w:tcPr>
          <w:p w14:paraId="059D6A47"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white</w:t>
            </w:r>
          </w:p>
        </w:tc>
        <w:tc>
          <w:tcPr>
            <w:tcW w:w="4059" w:type="dxa"/>
            <w:hideMark/>
          </w:tcPr>
          <w:p w14:paraId="0302CDBC"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antiracismday; racist; white guilt</w:t>
            </w:r>
          </w:p>
        </w:tc>
      </w:tr>
      <w:tr w:rsidR="00D636B8" w:rsidRPr="001170A9" w14:paraId="0E83E673"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6A9861E3" w14:textId="77777777" w:rsidR="00D636B8" w:rsidRPr="001170A9" w:rsidRDefault="00D636B8" w:rsidP="002C3744"/>
        </w:tc>
        <w:tc>
          <w:tcPr>
            <w:tcW w:w="1484" w:type="dxa"/>
            <w:hideMark/>
          </w:tcPr>
          <w:p w14:paraId="72F039B9"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sport</w:t>
            </w:r>
          </w:p>
        </w:tc>
        <w:tc>
          <w:tcPr>
            <w:tcW w:w="2736" w:type="dxa"/>
            <w:hideMark/>
          </w:tcPr>
          <w:p w14:paraId="04E35C81"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wolves fc</w:t>
            </w:r>
          </w:p>
        </w:tc>
        <w:tc>
          <w:tcPr>
            <w:tcW w:w="4059" w:type="dxa"/>
            <w:hideMark/>
          </w:tcPr>
          <w:p w14:paraId="216082BA"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animal abuse; blood-sport</w:t>
            </w:r>
          </w:p>
        </w:tc>
      </w:tr>
      <w:tr w:rsidR="00D636B8" w:rsidRPr="001170A9" w14:paraId="61883265"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5" w:type="dxa"/>
            <w:vMerge w:val="restart"/>
            <w:hideMark/>
          </w:tcPr>
          <w:p w14:paraId="752C8B30" w14:textId="77777777" w:rsidR="00D636B8" w:rsidRPr="001170A9" w:rsidRDefault="00D636B8" w:rsidP="002C3744">
            <w:r w:rsidRPr="001170A9">
              <w:t>war/peace</w:t>
            </w:r>
          </w:p>
        </w:tc>
        <w:tc>
          <w:tcPr>
            <w:tcW w:w="1484" w:type="dxa"/>
            <w:hideMark/>
          </w:tcPr>
          <w:p w14:paraId="48E4A03B"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armed forces/war</w:t>
            </w:r>
          </w:p>
        </w:tc>
        <w:tc>
          <w:tcPr>
            <w:tcW w:w="2736" w:type="dxa"/>
            <w:hideMark/>
          </w:tcPr>
          <w:p w14:paraId="05E3D194"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armed forces; british armed forces; defence; forces</w:t>
            </w:r>
          </w:p>
        </w:tc>
        <w:tc>
          <w:tcPr>
            <w:tcW w:w="4059" w:type="dxa"/>
            <w:hideMark/>
          </w:tcPr>
          <w:p w14:paraId="0FEBBB96"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nato; pointless wars; war</w:t>
            </w:r>
          </w:p>
        </w:tc>
      </w:tr>
      <w:tr w:rsidR="00D636B8" w:rsidRPr="001170A9" w14:paraId="2873A5D8"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410242C7" w14:textId="77777777" w:rsidR="00D636B8" w:rsidRPr="001170A9" w:rsidRDefault="00D636B8" w:rsidP="002C3744"/>
        </w:tc>
        <w:tc>
          <w:tcPr>
            <w:tcW w:w="1484" w:type="dxa"/>
            <w:hideMark/>
          </w:tcPr>
          <w:p w14:paraId="0EC8B053"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peace</w:t>
            </w:r>
          </w:p>
        </w:tc>
        <w:tc>
          <w:tcPr>
            <w:tcW w:w="2736" w:type="dxa"/>
            <w:hideMark/>
          </w:tcPr>
          <w:p w14:paraId="4421266F"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kindness; peace for all</w:t>
            </w:r>
          </w:p>
        </w:tc>
        <w:tc>
          <w:tcPr>
            <w:tcW w:w="4059" w:type="dxa"/>
            <w:hideMark/>
          </w:tcPr>
          <w:p w14:paraId="46CC58B3"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p>
        </w:tc>
      </w:tr>
      <w:tr w:rsidR="00D636B8" w:rsidRPr="001170A9" w14:paraId="3420D83E"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77AE08A3" w14:textId="77777777" w:rsidR="00D636B8" w:rsidRPr="001170A9" w:rsidRDefault="00D636B8" w:rsidP="002C3744"/>
        </w:tc>
        <w:tc>
          <w:tcPr>
            <w:tcW w:w="1484" w:type="dxa"/>
            <w:hideMark/>
          </w:tcPr>
          <w:p w14:paraId="6A8E45C1"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extremism</w:t>
            </w:r>
          </w:p>
        </w:tc>
        <w:tc>
          <w:tcPr>
            <w:tcW w:w="2736" w:type="dxa"/>
            <w:hideMark/>
          </w:tcPr>
          <w:p w14:paraId="6F16F6B8"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p>
        </w:tc>
        <w:tc>
          <w:tcPr>
            <w:tcW w:w="4059" w:type="dxa"/>
            <w:hideMark/>
          </w:tcPr>
          <w:p w14:paraId="5F03E97A"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extremist; terrorism</w:t>
            </w:r>
          </w:p>
        </w:tc>
      </w:tr>
      <w:tr w:rsidR="00D636B8" w:rsidRPr="001170A9" w14:paraId="622E7285"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6B14A414" w14:textId="77777777" w:rsidR="00D636B8" w:rsidRPr="001170A9" w:rsidRDefault="00D636B8" w:rsidP="002C3744"/>
        </w:tc>
        <w:tc>
          <w:tcPr>
            <w:tcW w:w="1484" w:type="dxa"/>
            <w:hideMark/>
          </w:tcPr>
          <w:p w14:paraId="11E78024"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violence and subjugation</w:t>
            </w:r>
          </w:p>
        </w:tc>
        <w:tc>
          <w:tcPr>
            <w:tcW w:w="2736" w:type="dxa"/>
            <w:hideMark/>
          </w:tcPr>
          <w:p w14:paraId="792B95B4"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p>
        </w:tc>
        <w:tc>
          <w:tcPr>
            <w:tcW w:w="4059" w:type="dxa"/>
            <w:hideMark/>
          </w:tcPr>
          <w:p w14:paraId="181B162D"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fgm; rape; subjugation</w:t>
            </w:r>
          </w:p>
        </w:tc>
      </w:tr>
      <w:tr w:rsidR="00D636B8" w:rsidRPr="001170A9" w14:paraId="1F43D7FB" w14:textId="77777777" w:rsidTr="002C374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45" w:type="dxa"/>
            <w:vMerge w:val="restart"/>
            <w:hideMark/>
          </w:tcPr>
          <w:p w14:paraId="2AEC3EAC" w14:textId="77777777" w:rsidR="00D636B8" w:rsidRPr="001170A9" w:rsidRDefault="00D636B8" w:rsidP="002C3744">
            <w:r w:rsidRPr="001170A9">
              <w:t>transgression</w:t>
            </w:r>
          </w:p>
        </w:tc>
        <w:tc>
          <w:tcPr>
            <w:tcW w:w="1484" w:type="dxa"/>
            <w:hideMark/>
          </w:tcPr>
          <w:p w14:paraId="442D049B"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identity</w:t>
            </w:r>
          </w:p>
        </w:tc>
        <w:tc>
          <w:tcPr>
            <w:tcW w:w="2736" w:type="dxa"/>
            <w:hideMark/>
          </w:tcPr>
          <w:p w14:paraId="0E168A06"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p>
        </w:tc>
        <w:tc>
          <w:tcPr>
            <w:tcW w:w="4059" w:type="dxa"/>
            <w:hideMark/>
          </w:tcPr>
          <w:p w14:paraId="11B9C83F" w14:textId="77777777" w:rsidR="00D636B8" w:rsidRPr="001170A9" w:rsidRDefault="00D636B8" w:rsidP="002C3744">
            <w:pPr>
              <w:cnfStyle w:val="000000100000" w:firstRow="0" w:lastRow="0" w:firstColumn="0" w:lastColumn="0" w:oddVBand="0" w:evenVBand="0" w:oddHBand="1" w:evenHBand="0" w:firstRowFirstColumn="0" w:firstRowLastColumn="0" w:lastRowFirstColumn="0" w:lastRowLastColumn="0"/>
            </w:pPr>
            <w:r w:rsidRPr="001170A9">
              <w:t>#snowflake; idiot; idiots; morons</w:t>
            </w:r>
          </w:p>
        </w:tc>
      </w:tr>
      <w:tr w:rsidR="00D636B8" w:rsidRPr="001170A9" w14:paraId="7357D578" w14:textId="77777777" w:rsidTr="002C3744">
        <w:trPr>
          <w:trHeight w:val="288"/>
        </w:trPr>
        <w:tc>
          <w:tcPr>
            <w:cnfStyle w:val="001000000000" w:firstRow="0" w:lastRow="0" w:firstColumn="1" w:lastColumn="0" w:oddVBand="0" w:evenVBand="0" w:oddHBand="0" w:evenHBand="0" w:firstRowFirstColumn="0" w:firstRowLastColumn="0" w:lastRowFirstColumn="0" w:lastRowLastColumn="0"/>
            <w:tcW w:w="1445" w:type="dxa"/>
            <w:vMerge/>
            <w:hideMark/>
          </w:tcPr>
          <w:p w14:paraId="08C1696A" w14:textId="77777777" w:rsidR="00D636B8" w:rsidRPr="001170A9" w:rsidRDefault="00D636B8" w:rsidP="002C3744"/>
        </w:tc>
        <w:tc>
          <w:tcPr>
            <w:tcW w:w="1484" w:type="dxa"/>
            <w:hideMark/>
          </w:tcPr>
          <w:p w14:paraId="7EF5C7F1"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r w:rsidRPr="001170A9">
              <w:t>Behaviour</w:t>
            </w:r>
          </w:p>
        </w:tc>
        <w:tc>
          <w:tcPr>
            <w:tcW w:w="2736" w:type="dxa"/>
            <w:hideMark/>
          </w:tcPr>
          <w:p w14:paraId="360470D9" w14:textId="77777777" w:rsidR="00D636B8" w:rsidRPr="001170A9" w:rsidRDefault="00D636B8" w:rsidP="002C3744">
            <w:pPr>
              <w:cnfStyle w:val="000000000000" w:firstRow="0" w:lastRow="0" w:firstColumn="0" w:lastColumn="0" w:oddVBand="0" w:evenVBand="0" w:oddHBand="0" w:evenHBand="0" w:firstRowFirstColumn="0" w:firstRowLastColumn="0" w:lastRowFirstColumn="0" w:lastRowLastColumn="0"/>
            </w:pPr>
          </w:p>
        </w:tc>
        <w:tc>
          <w:tcPr>
            <w:tcW w:w="4059" w:type="dxa"/>
            <w:hideMark/>
          </w:tcPr>
          <w:p w14:paraId="6369F7E4" w14:textId="77777777" w:rsidR="00D636B8" w:rsidRPr="001170A9" w:rsidRDefault="00D636B8" w:rsidP="002C3744">
            <w:pPr>
              <w:keepNext/>
              <w:cnfStyle w:val="000000000000" w:firstRow="0" w:lastRow="0" w:firstColumn="0" w:lastColumn="0" w:oddVBand="0" w:evenVBand="0" w:oddHBand="0" w:evenHBand="0" w:firstRowFirstColumn="0" w:firstRowLastColumn="0" w:lastRowFirstColumn="0" w:lastRowLastColumn="0"/>
            </w:pPr>
            <w:r w:rsidRPr="001170A9">
              <w:t>silliness; social; stupid mischief</w:t>
            </w:r>
          </w:p>
        </w:tc>
      </w:tr>
    </w:tbl>
    <w:p w14:paraId="0BA54F2A" w14:textId="77777777" w:rsidR="00D636B8" w:rsidRDefault="00D636B8" w:rsidP="002C3744">
      <w:pPr>
        <w:pStyle w:val="TT"/>
        <w:jc w:val="center"/>
      </w:pPr>
      <w:bookmarkStart w:id="15" w:name="_Ref4144956"/>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15"/>
    </w:p>
    <w:p w14:paraId="270026E9" w14:textId="643EE4A5" w:rsidR="00CA5F83" w:rsidRDefault="00D636B8" w:rsidP="002C3744">
      <w:r>
        <w:t xml:space="preserve">Exploration of </w:t>
      </w:r>
      <w:r w:rsidR="00A10276">
        <w:t xml:space="preserve">the </w:t>
      </w:r>
      <w:r>
        <w:t xml:space="preserve">categories in </w:t>
      </w:r>
      <w:r>
        <w:fldChar w:fldCharType="begin"/>
      </w:r>
      <w:r>
        <w:instrText xml:space="preserve"> REF _Ref4144956 \h </w:instrText>
      </w:r>
      <w:r>
        <w:fldChar w:fldCharType="separate"/>
      </w:r>
      <w:r>
        <w:t xml:space="preserve">Table </w:t>
      </w:r>
      <w:r>
        <w:rPr>
          <w:noProof/>
        </w:rPr>
        <w:t>4</w:t>
      </w:r>
      <w:r>
        <w:fldChar w:fldCharType="end"/>
      </w:r>
      <w:r>
        <w:t xml:space="preserve"> finds that some categories (e.g. </w:t>
      </w:r>
      <w:r>
        <w:rPr>
          <w:i/>
        </w:rPr>
        <w:t>politics</w:t>
      </w:r>
      <w:r>
        <w:t xml:space="preserve">) contain a greater number and diversity of terms and subcategories than others (e.g. </w:t>
      </w:r>
      <w:r>
        <w:rPr>
          <w:i/>
        </w:rPr>
        <w:t>culture</w:t>
      </w:r>
      <w:r>
        <w:t xml:space="preserve">) but also that some categories show patterns of exclusive occurrence with either pro- (e.g. </w:t>
      </w:r>
      <w:r>
        <w:rPr>
          <w:i/>
        </w:rPr>
        <w:t>Britain/UK</w:t>
      </w:r>
      <w:r>
        <w:t xml:space="preserve">) or anti- (e.g. </w:t>
      </w:r>
      <w:r>
        <w:rPr>
          <w:i/>
        </w:rPr>
        <w:t>political correctness (pc)</w:t>
      </w:r>
      <w:r>
        <w:t xml:space="preserve">). Moreover, some cases also revealed that both pro- and anti- prefixes could be used within the same category in order to articulate the same discourse. For example, in the </w:t>
      </w:r>
      <w:r>
        <w:rPr>
          <w:i/>
        </w:rPr>
        <w:t xml:space="preserve">public discussion </w:t>
      </w:r>
      <w:r>
        <w:t>category ‘</w:t>
      </w:r>
      <w:r>
        <w:rPr>
          <w:i/>
        </w:rPr>
        <w:t>anti-silencing’</w:t>
      </w:r>
      <w:r>
        <w:t xml:space="preserve"> and </w:t>
      </w:r>
      <w:r>
        <w:rPr>
          <w:i/>
        </w:rPr>
        <w:t xml:space="preserve">‘pro free speech’ </w:t>
      </w:r>
      <w:r>
        <w:t>both articulate a ‘discourse of free speech’ in reaction to a presupposed threat to free public discussion, and ‘</w:t>
      </w:r>
      <w:r>
        <w:rPr>
          <w:i/>
        </w:rPr>
        <w:t>pro-bacon</w:t>
      </w:r>
      <w:r>
        <w:t xml:space="preserve">’ </w:t>
      </w:r>
      <w:r w:rsidR="00CA5F83">
        <w:t>was found to articulate a coded anti-Islamic sentiment for one user – pork being haram (unlawful) for Muslims to consume.</w:t>
      </w:r>
    </w:p>
    <w:p w14:paraId="1DC3D0FE" w14:textId="77777777" w:rsidR="002C3744" w:rsidRDefault="002C3744" w:rsidP="002C3744"/>
    <w:p w14:paraId="62549CD0" w14:textId="15089AB8" w:rsidR="00D636B8" w:rsidRDefault="00D636B8" w:rsidP="002C3744">
      <w:r>
        <w:fldChar w:fldCharType="begin"/>
      </w:r>
      <w:r>
        <w:instrText xml:space="preserve"> REF _Ref4144956 \h </w:instrText>
      </w:r>
      <w:r>
        <w:fldChar w:fldCharType="separate"/>
      </w:r>
      <w:r>
        <w:t xml:space="preserve">Table </w:t>
      </w:r>
      <w:r>
        <w:rPr>
          <w:noProof/>
        </w:rPr>
        <w:t>4</w:t>
      </w:r>
      <w:r>
        <w:fldChar w:fldCharType="end"/>
      </w:r>
      <w:r>
        <w:t xml:space="preserve"> also shows that identities appear to be constructed most diversely/numerously in relation to politics, religion, and place. Language used within these categories show oppositional identity constructions. For example, followers were only ever against </w:t>
      </w:r>
      <w:r w:rsidRPr="001A10F6">
        <w:rPr>
          <w:i/>
        </w:rPr>
        <w:t xml:space="preserve">left wing/liberal politics, (global) establishment, Political Correctness (PC), </w:t>
      </w:r>
      <w:r>
        <w:t xml:space="preserve">and </w:t>
      </w:r>
      <w:r w:rsidRPr="001A10F6">
        <w:rPr>
          <w:i/>
        </w:rPr>
        <w:t>transport</w:t>
      </w:r>
      <w:r>
        <w:t xml:space="preserve"> in the most populous category (</w:t>
      </w:r>
      <w:r>
        <w:rPr>
          <w:i/>
        </w:rPr>
        <w:t>politics</w:t>
      </w:r>
      <w:r>
        <w:t xml:space="preserve">) but only in favour of </w:t>
      </w:r>
      <w:r>
        <w:rPr>
          <w:i/>
        </w:rPr>
        <w:t>Britain/UK</w:t>
      </w:r>
      <w:r>
        <w:t xml:space="preserve"> in the </w:t>
      </w:r>
      <w:r>
        <w:rPr>
          <w:i/>
        </w:rPr>
        <w:t>place</w:t>
      </w:r>
      <w:r>
        <w:t xml:space="preserve"> category. Indeed, a pro-Britain/UK stance is typically set up in opposition to some of those more </w:t>
      </w:r>
      <w:r w:rsidR="00CA5F83">
        <w:t xml:space="preserve">diversely populated </w:t>
      </w:r>
      <w:r>
        <w:t>categories relating to religion (</w:t>
      </w:r>
      <w:r>
        <w:rPr>
          <w:i/>
        </w:rPr>
        <w:t>Islam</w:t>
      </w:r>
      <w:r>
        <w:t>) and politics (</w:t>
      </w:r>
      <w:r>
        <w:rPr>
          <w:i/>
        </w:rPr>
        <w:t>European Union (EU)</w:t>
      </w:r>
      <w:r>
        <w:t xml:space="preserve">, </w:t>
      </w:r>
      <w:r>
        <w:rPr>
          <w:i/>
        </w:rPr>
        <w:t>Political Correctness (PC)</w:t>
      </w:r>
      <w:r>
        <w:t>), which contributes to an oppositional identity construction wherein a follower’s understanding of their Britishness/UK identity excludes relationships with the EU, Islam, PC, and the political left (</w:t>
      </w:r>
      <w:r>
        <w:fldChar w:fldCharType="begin"/>
      </w:r>
      <w:r>
        <w:instrText xml:space="preserve"> REF _Ref4507180 \h </w:instrText>
      </w:r>
      <w:r>
        <w:fldChar w:fldCharType="separate"/>
      </w:r>
      <w:r>
        <w:t xml:space="preserve">Example </w:t>
      </w:r>
      <w:r>
        <w:rPr>
          <w:noProof/>
        </w:rPr>
        <w:t>4</w:t>
      </w:r>
      <w:r>
        <w:fldChar w:fldCharType="end"/>
      </w:r>
      <w:r>
        <w:t>).</w:t>
      </w:r>
    </w:p>
    <w:p w14:paraId="47E15D19" w14:textId="77777777" w:rsidR="002C3744" w:rsidRDefault="002C3744" w:rsidP="00D636B8">
      <w:pPr>
        <w:ind w:firstLine="432"/>
      </w:pPr>
    </w:p>
    <w:tbl>
      <w:tblPr>
        <w:tblStyle w:val="TableGrid"/>
        <w:tblW w:w="0" w:type="auto"/>
        <w:tblLook w:val="04A0" w:firstRow="1" w:lastRow="0" w:firstColumn="1" w:lastColumn="0" w:noHBand="0" w:noVBand="1"/>
      </w:tblPr>
      <w:tblGrid>
        <w:gridCol w:w="8630"/>
      </w:tblGrid>
      <w:tr w:rsidR="00D636B8" w:rsidRPr="00E43304" w14:paraId="171E584B" w14:textId="77777777" w:rsidTr="002C3744">
        <w:tc>
          <w:tcPr>
            <w:tcW w:w="9016" w:type="dxa"/>
          </w:tcPr>
          <w:p w14:paraId="6310D092" w14:textId="77777777" w:rsidR="00D636B8" w:rsidRPr="00E43304" w:rsidRDefault="00D636B8" w:rsidP="002C3744">
            <w:pPr>
              <w:pStyle w:val="EX"/>
            </w:pPr>
            <w:r w:rsidRPr="00E43304">
              <w:lastRenderedPageBreak/>
              <w:t xml:space="preserve">mcfc season ticket holder, love all animals, </w:t>
            </w:r>
            <w:r w:rsidRPr="00E43304">
              <w:rPr>
                <w:b/>
              </w:rPr>
              <w:t>pro uk anti EU</w:t>
            </w:r>
            <w:r w:rsidRPr="00E43304">
              <w:t>, strong opinions, really angry at what's going on in the world, its gone mad!</w:t>
            </w:r>
          </w:p>
        </w:tc>
      </w:tr>
      <w:tr w:rsidR="00D636B8" w:rsidRPr="00E43304" w14:paraId="38007EF7" w14:textId="77777777" w:rsidTr="002C3744">
        <w:tc>
          <w:tcPr>
            <w:tcW w:w="9016" w:type="dxa"/>
          </w:tcPr>
          <w:p w14:paraId="022DF444" w14:textId="77777777" w:rsidR="00D636B8" w:rsidRPr="00E43304" w:rsidRDefault="00D636B8" w:rsidP="002C3744">
            <w:pPr>
              <w:pStyle w:val="EX"/>
            </w:pPr>
            <w:r w:rsidRPr="00E43304">
              <w:t xml:space="preserve">Proud to be British. Non-Partisan. </w:t>
            </w:r>
            <w:r w:rsidRPr="00E43304">
              <w:rPr>
                <w:b/>
              </w:rPr>
              <w:t xml:space="preserve">Pro-UK ~ Anti-EU ~ Anti-Islamisation ~ Anti-PC ~ Anti-Hypocrisy </w:t>
            </w:r>
            <w:r w:rsidRPr="00E43304">
              <w:t>#Brexit</w:t>
            </w:r>
          </w:p>
        </w:tc>
      </w:tr>
      <w:tr w:rsidR="00D636B8" w:rsidRPr="00E43304" w14:paraId="3746A571" w14:textId="77777777" w:rsidTr="002C3744">
        <w:tc>
          <w:tcPr>
            <w:tcW w:w="9016" w:type="dxa"/>
          </w:tcPr>
          <w:p w14:paraId="06138E4C" w14:textId="77777777" w:rsidR="00D636B8" w:rsidRPr="00E43304" w:rsidRDefault="00D636B8" w:rsidP="002C3744">
            <w:pPr>
              <w:pStyle w:val="EX"/>
            </w:pPr>
            <w:r w:rsidRPr="00E43304">
              <w:t xml:space="preserve">Put an end to political correctness. </w:t>
            </w:r>
            <w:r w:rsidRPr="00E43304">
              <w:rPr>
                <w:b/>
              </w:rPr>
              <w:t>Anti EU, Pro Great Britain</w:t>
            </w:r>
            <w:r w:rsidRPr="00E43304">
              <w:t xml:space="preserve">. Using leftist tears to water the plants. </w:t>
            </w:r>
          </w:p>
        </w:tc>
      </w:tr>
    </w:tbl>
    <w:p w14:paraId="2C45C3DB" w14:textId="77777777" w:rsidR="00D636B8" w:rsidRDefault="00D636B8" w:rsidP="002C3744">
      <w:pPr>
        <w:pStyle w:val="TT"/>
        <w:jc w:val="center"/>
      </w:pPr>
      <w:bookmarkStart w:id="16" w:name="_Ref4507180"/>
      <w:r>
        <w:t xml:space="preserve">Example </w:t>
      </w:r>
      <w:r>
        <w:rPr>
          <w:noProof/>
        </w:rPr>
        <w:fldChar w:fldCharType="begin"/>
      </w:r>
      <w:r>
        <w:rPr>
          <w:noProof/>
        </w:rPr>
        <w:instrText xml:space="preserve"> SEQ Example \* ARABIC </w:instrText>
      </w:r>
      <w:r>
        <w:rPr>
          <w:noProof/>
        </w:rPr>
        <w:fldChar w:fldCharType="separate"/>
      </w:r>
      <w:r>
        <w:rPr>
          <w:noProof/>
        </w:rPr>
        <w:t>4</w:t>
      </w:r>
      <w:r>
        <w:rPr>
          <w:noProof/>
        </w:rPr>
        <w:fldChar w:fldCharType="end"/>
      </w:r>
      <w:bookmarkEnd w:id="16"/>
    </w:p>
    <w:p w14:paraId="0B77804E" w14:textId="06BEC6FD" w:rsidR="00D636B8" w:rsidRDefault="00D636B8" w:rsidP="002C3744">
      <w:r>
        <w:t>Furthermore, identity is also constructed through the simultaneous exclusion of multiple categories in bios, which suggests interdiscursive relations are made between out-group categories to articulate (dis)identification with particular groups and discourse, which are positioned as threats or as damaging influences. For example, articulating a stance against the EU, Islam, and immigration simultaneously (</w:t>
      </w:r>
      <w:r>
        <w:fldChar w:fldCharType="begin"/>
      </w:r>
      <w:r>
        <w:instrText xml:space="preserve"> REF _Ref4513860 \h </w:instrText>
      </w:r>
      <w:r>
        <w:fldChar w:fldCharType="separate"/>
      </w:r>
      <w:r>
        <w:t xml:space="preserve">Example </w:t>
      </w:r>
      <w:r>
        <w:rPr>
          <w:noProof/>
        </w:rPr>
        <w:t>5</w:t>
      </w:r>
      <w:r>
        <w:fldChar w:fldCharType="end"/>
      </w:r>
      <w:r>
        <w:t>) might suggest that these things are related, making it possible for anti-EU discourse to also stand for anti-immigration/immigrant and/or anti-Islam discourse, and vice-versa.</w:t>
      </w:r>
    </w:p>
    <w:p w14:paraId="5FE499B2" w14:textId="77777777" w:rsidR="002C3744" w:rsidRDefault="002C3744" w:rsidP="002C3744"/>
    <w:tbl>
      <w:tblPr>
        <w:tblStyle w:val="TableGrid"/>
        <w:tblW w:w="0" w:type="auto"/>
        <w:tblLook w:val="04A0" w:firstRow="1" w:lastRow="0" w:firstColumn="1" w:lastColumn="0" w:noHBand="0" w:noVBand="1"/>
      </w:tblPr>
      <w:tblGrid>
        <w:gridCol w:w="8630"/>
      </w:tblGrid>
      <w:tr w:rsidR="00D636B8" w:rsidRPr="00E43304" w14:paraId="4A55A805" w14:textId="77777777" w:rsidTr="002C3744">
        <w:tc>
          <w:tcPr>
            <w:tcW w:w="9016" w:type="dxa"/>
          </w:tcPr>
          <w:p w14:paraId="0281D85A" w14:textId="77777777" w:rsidR="00D636B8" w:rsidRPr="00E43304" w:rsidRDefault="00D636B8" w:rsidP="002C3744">
            <w:pPr>
              <w:pStyle w:val="EX"/>
            </w:pPr>
            <w:r w:rsidRPr="00E43304">
              <w:t xml:space="preserve">Proud dad, safc fan, brexiteer! </w:t>
            </w:r>
            <w:r w:rsidRPr="009C14CF">
              <w:t>Anti EU, anti political correctness, anti left wing politics</w:t>
            </w:r>
            <w:r w:rsidRPr="00E43304">
              <w:t>!</w:t>
            </w:r>
          </w:p>
        </w:tc>
      </w:tr>
      <w:tr w:rsidR="00D636B8" w:rsidRPr="00E43304" w14:paraId="688556A4" w14:textId="77777777" w:rsidTr="002C3744">
        <w:tc>
          <w:tcPr>
            <w:tcW w:w="9016" w:type="dxa"/>
          </w:tcPr>
          <w:p w14:paraId="531BB1EB" w14:textId="77777777" w:rsidR="00D636B8" w:rsidRPr="00E43304" w:rsidRDefault="00D636B8" w:rsidP="002C3744">
            <w:pPr>
              <w:pStyle w:val="EX"/>
            </w:pPr>
            <w:r w:rsidRPr="00E43304">
              <w:t xml:space="preserve">• common sense • right of centre • logic will prevail • </w:t>
            </w:r>
            <w:r w:rsidRPr="009C14CF">
              <w:t>pro-Brexit</w:t>
            </w:r>
            <w:r w:rsidRPr="00E43304">
              <w:t xml:space="preserve"> • let's get back to being a civilised nation • non-PC • </w:t>
            </w:r>
            <w:r w:rsidRPr="009C14CF">
              <w:t>Anti-EU • Anti-Multiculturalism</w:t>
            </w:r>
            <w:r w:rsidRPr="00E43304">
              <w:t xml:space="preserve"> </w:t>
            </w:r>
          </w:p>
        </w:tc>
      </w:tr>
      <w:tr w:rsidR="00D636B8" w:rsidRPr="00E43304" w14:paraId="339B9C51" w14:textId="77777777" w:rsidTr="002C3744">
        <w:tc>
          <w:tcPr>
            <w:tcW w:w="9016" w:type="dxa"/>
          </w:tcPr>
          <w:p w14:paraId="5E59BC59" w14:textId="77777777" w:rsidR="00D636B8" w:rsidRPr="00E43304" w:rsidRDefault="00D636B8" w:rsidP="002C3744">
            <w:pPr>
              <w:pStyle w:val="EX"/>
            </w:pPr>
            <w:r w:rsidRPr="00E43304">
              <w:t>Pro: West, Free speech, LGB..(Not T) Anti: SJW cults, Islam, EU. Still can't take the internet seriously, hence occasional shit posting</w:t>
            </w:r>
          </w:p>
        </w:tc>
      </w:tr>
      <w:tr w:rsidR="00D636B8" w:rsidRPr="00E43304" w14:paraId="7268FA83" w14:textId="77777777" w:rsidTr="002C3744">
        <w:tc>
          <w:tcPr>
            <w:tcW w:w="9016" w:type="dxa"/>
          </w:tcPr>
          <w:p w14:paraId="73C89E2C" w14:textId="77777777" w:rsidR="00D636B8" w:rsidRPr="00E43304" w:rsidRDefault="00D636B8" w:rsidP="002C3744">
            <w:pPr>
              <w:pStyle w:val="EX"/>
            </w:pPr>
            <w:r w:rsidRPr="00E43304">
              <w:t xml:space="preserve">Christian, Patriot. Proud to be White. Proud to be British. </w:t>
            </w:r>
            <w:r w:rsidRPr="009C14CF">
              <w:t>Pro white. Anti-EU. Anti-immigration. Anti-white guilt. Anti-Jew/Islam</w:t>
            </w:r>
            <w:r w:rsidRPr="00E43304">
              <w:t xml:space="preserve"> #14/88 </w:t>
            </w:r>
          </w:p>
        </w:tc>
      </w:tr>
    </w:tbl>
    <w:p w14:paraId="405F6F99" w14:textId="77777777" w:rsidR="00D636B8" w:rsidRDefault="00D636B8" w:rsidP="002C3744">
      <w:pPr>
        <w:pStyle w:val="TT"/>
        <w:jc w:val="center"/>
        <w:rPr>
          <w:i/>
        </w:rPr>
      </w:pPr>
      <w:bookmarkStart w:id="17" w:name="_Ref4513860"/>
      <w:r>
        <w:t xml:space="preserve">Example </w:t>
      </w:r>
      <w:r>
        <w:rPr>
          <w:noProof/>
        </w:rPr>
        <w:fldChar w:fldCharType="begin"/>
      </w:r>
      <w:r>
        <w:rPr>
          <w:noProof/>
        </w:rPr>
        <w:instrText xml:space="preserve"> SEQ Example \* ARABIC </w:instrText>
      </w:r>
      <w:r>
        <w:rPr>
          <w:noProof/>
        </w:rPr>
        <w:fldChar w:fldCharType="separate"/>
      </w:r>
      <w:r>
        <w:rPr>
          <w:noProof/>
        </w:rPr>
        <w:t>5</w:t>
      </w:r>
      <w:r>
        <w:rPr>
          <w:noProof/>
        </w:rPr>
        <w:fldChar w:fldCharType="end"/>
      </w:r>
      <w:bookmarkEnd w:id="17"/>
    </w:p>
    <w:p w14:paraId="28490BBD" w14:textId="58C56608" w:rsidR="00D636B8" w:rsidRDefault="00CA5F83" w:rsidP="002C3744">
      <w:r>
        <w:t xml:space="preserve">Regarding RQ1, findings in Table 4 and the accompanying </w:t>
      </w:r>
      <w:r w:rsidR="00D636B8">
        <w:t>analysis of a selection of FLA follower profiles suggest that</w:t>
      </w:r>
      <w:r>
        <w:t xml:space="preserve"> </w:t>
      </w:r>
      <w:r w:rsidR="00D636B8">
        <w:t xml:space="preserve">alongside the practice of </w:t>
      </w:r>
      <w:r w:rsidR="00D636B8" w:rsidRPr="00B6487F">
        <w:rPr>
          <w:i/>
        </w:rPr>
        <w:t>following</w:t>
      </w:r>
      <w:r>
        <w:t>,</w:t>
      </w:r>
      <w:r w:rsidR="00D636B8" w:rsidRPr="00B6487F">
        <w:rPr>
          <w:i/>
        </w:rPr>
        <w:t xml:space="preserve"> </w:t>
      </w:r>
      <w:r w:rsidR="00D636B8">
        <w:t>shared practices for explicit (dis)identification exist within followers’ biographies, and that these practices reveal the FLA’s followership</w:t>
      </w:r>
      <w:r w:rsidR="00D636B8" w:rsidRPr="00C23FE7">
        <w:t xml:space="preserve"> </w:t>
      </w:r>
      <w:r w:rsidR="00D636B8">
        <w:t>CoP to, in some part, rely on pro-nationalist, anti-left wing, anti-immigrant, and Islamophobic discourse. Indeed, many of these sentiments align with ideological preoccupations of the</w:t>
      </w:r>
      <w:r w:rsidR="00D636B8" w:rsidRPr="0085341D">
        <w:t xml:space="preserve"> </w:t>
      </w:r>
      <w:r w:rsidR="00D636B8">
        <w:t>contemporary European radical right, which include:</w:t>
      </w:r>
    </w:p>
    <w:p w14:paraId="0735C5AD" w14:textId="77777777" w:rsidR="002C3744" w:rsidRDefault="002C3744" w:rsidP="002C3744"/>
    <w:p w14:paraId="15540C42" w14:textId="77777777" w:rsidR="00D636B8" w:rsidRDefault="00D636B8" w:rsidP="00D636B8">
      <w:pPr>
        <w:ind w:left="431"/>
      </w:pPr>
      <w:r>
        <w:t xml:space="preserve">defending national, ‘European’ or ‘Western’ values; putting a brake on growing migration inflows from north Africa and Asia; waging a ‘war’ against radical ‘Islamist’ and Jihadi groups; challenging state multiculturalism; fighting against (national and ‘European’) identity dilution; campaigning for a ‘fortress Europe’; </w:t>
      </w:r>
      <w:r>
        <w:lastRenderedPageBreak/>
        <w:t>scrapping the European Union’s Schengen border zone; even destroying the EU as a whole; as well as addressing unemployment and falling living standards on behalf of the national community</w:t>
      </w:r>
    </w:p>
    <w:p w14:paraId="5466F51A" w14:textId="34ED44F5" w:rsidR="00D636B8" w:rsidRDefault="00D636B8" w:rsidP="00D636B8">
      <w:pPr>
        <w:ind w:left="431"/>
        <w:jc w:val="right"/>
        <w:rPr>
          <w:noProof/>
        </w:rPr>
      </w:pPr>
      <w:r>
        <w:t xml:space="preserve">(Kallis </w:t>
      </w:r>
      <w:r>
        <w:rPr>
          <w:noProof/>
        </w:rPr>
        <w:t>2019: 363)</w:t>
      </w:r>
    </w:p>
    <w:p w14:paraId="294E6323" w14:textId="77777777" w:rsidR="002C3744" w:rsidRDefault="002C3744" w:rsidP="002C3744"/>
    <w:p w14:paraId="0CD5B7F9" w14:textId="18DB1F59" w:rsidR="00D636B8" w:rsidRDefault="00D636B8" w:rsidP="002C3744">
      <w:r>
        <w:t>This finding suggests a divergence between followers of @lads_alliance and the FLA’s stated opposition to racism, bigotry and political affiliation (</w:t>
      </w:r>
      <w:r>
        <w:fldChar w:fldCharType="begin"/>
      </w:r>
      <w:r>
        <w:instrText xml:space="preserve"> REF _Ref4064571 \h </w:instrText>
      </w:r>
      <w:r>
        <w:fldChar w:fldCharType="separate"/>
      </w:r>
      <w:r>
        <w:t xml:space="preserve">Figure </w:t>
      </w:r>
      <w:r>
        <w:rPr>
          <w:noProof/>
        </w:rPr>
        <w:t>1</w:t>
      </w:r>
      <w:r>
        <w:fldChar w:fldCharType="end"/>
      </w:r>
      <w:r>
        <w:t>) and belief “in being inclusive and acceptable to all colours, creeds, faiths and religions” (</w:t>
      </w:r>
      <w:r>
        <w:fldChar w:fldCharType="begin"/>
      </w:r>
      <w:r>
        <w:instrText xml:space="preserve"> REF _Ref532887026 \h </w:instrText>
      </w:r>
      <w:r>
        <w:fldChar w:fldCharType="separate"/>
      </w:r>
      <w:r>
        <w:t xml:space="preserve">Figure </w:t>
      </w:r>
      <w:r>
        <w:rPr>
          <w:noProof/>
        </w:rPr>
        <w:t>2</w:t>
      </w:r>
      <w:r>
        <w:fldChar w:fldCharType="end"/>
      </w:r>
      <w:r>
        <w:t>).</w:t>
      </w:r>
    </w:p>
    <w:p w14:paraId="4A6BF1D2" w14:textId="77777777" w:rsidR="002C3744" w:rsidRDefault="002C3744" w:rsidP="002C3744"/>
    <w:p w14:paraId="7DFF708B" w14:textId="52BA9CA6" w:rsidR="00D636B8" w:rsidRDefault="00D636B8" w:rsidP="002C3744">
      <w:r>
        <w:t xml:space="preserve">A further stage of analysis examines correlations between language found in the </w:t>
      </w:r>
      <w:r>
        <w:rPr>
          <w:i/>
        </w:rPr>
        <w:t>descriptions corpus</w:t>
      </w:r>
      <w:r>
        <w:t xml:space="preserve"> and the </w:t>
      </w:r>
      <w:r>
        <w:rPr>
          <w:i/>
        </w:rPr>
        <w:t>tweets corpus</w:t>
      </w:r>
      <w:r>
        <w:t>. A case study of terms found in one of the most densely populated categories</w:t>
      </w:r>
      <w:r w:rsidR="000815C0">
        <w:t xml:space="preserve"> in Table 4</w:t>
      </w:r>
      <w:r>
        <w:t xml:space="preserve"> </w:t>
      </w:r>
      <w:r w:rsidR="000815C0">
        <w:t xml:space="preserve">– </w:t>
      </w:r>
      <w:r w:rsidRPr="0065541E">
        <w:rPr>
          <w:i/>
        </w:rPr>
        <w:t>religion: Islam</w:t>
      </w:r>
      <w:r>
        <w:t xml:space="preserve"> </w:t>
      </w:r>
      <w:r w:rsidR="000815C0">
        <w:t xml:space="preserve">– </w:t>
      </w:r>
      <w:r>
        <w:t>is given here. The terms in this category characterise Islam as violent (</w:t>
      </w:r>
      <w:r w:rsidRPr="0065541E">
        <w:rPr>
          <w:i/>
        </w:rPr>
        <w:t>deathcult</w:t>
      </w:r>
      <w:r>
        <w:t xml:space="preserve">, </w:t>
      </w:r>
      <w:r w:rsidRPr="0065541E">
        <w:rPr>
          <w:i/>
        </w:rPr>
        <w:t>barbaric, murderous</w:t>
      </w:r>
      <w:r>
        <w:t xml:space="preserve">, </w:t>
      </w:r>
      <w:r w:rsidRPr="0065541E">
        <w:rPr>
          <w:i/>
        </w:rPr>
        <w:t>violent</w:t>
      </w:r>
      <w:r>
        <w:t>)</w:t>
      </w:r>
      <w:r w:rsidRPr="0065541E">
        <w:rPr>
          <w:i/>
        </w:rPr>
        <w:t xml:space="preserve"> </w:t>
      </w:r>
      <w:r>
        <w:t>and invasive (</w:t>
      </w:r>
      <w:r w:rsidRPr="0065541E">
        <w:rPr>
          <w:i/>
        </w:rPr>
        <w:t>invasion #islam terrorists, creeping sharia, islamification, islamisation</w:t>
      </w:r>
      <w:r>
        <w:t>), including drawing parallels between Islam, fascism and immigration (</w:t>
      </w:r>
      <w:r w:rsidRPr="0065541E">
        <w:rPr>
          <w:i/>
        </w:rPr>
        <w:t>nazi/sharia immigration</w:t>
      </w:r>
      <w:r>
        <w:t>). The search term “</w:t>
      </w:r>
      <w:r w:rsidRPr="00EC513E">
        <w:t>jihad|islam|sharia|dea</w:t>
      </w:r>
      <w:r>
        <w:t xml:space="preserve">thcult|halal”, derived from terms found in the </w:t>
      </w:r>
      <w:r>
        <w:rPr>
          <w:i/>
        </w:rPr>
        <w:t xml:space="preserve">religion: Islam </w:t>
      </w:r>
      <w:r>
        <w:t xml:space="preserve">category in </w:t>
      </w:r>
      <w:r>
        <w:fldChar w:fldCharType="begin"/>
      </w:r>
      <w:r>
        <w:instrText xml:space="preserve"> REF _Ref4144956 \h </w:instrText>
      </w:r>
      <w:r>
        <w:fldChar w:fldCharType="separate"/>
      </w:r>
      <w:r>
        <w:t xml:space="preserve">Table </w:t>
      </w:r>
      <w:r>
        <w:rPr>
          <w:noProof/>
        </w:rPr>
        <w:t>4</w:t>
      </w:r>
      <w:r>
        <w:fldChar w:fldCharType="end"/>
      </w:r>
      <w:r>
        <w:t xml:space="preserve">, </w:t>
      </w:r>
      <w:r w:rsidR="00BF76AB">
        <w:t xml:space="preserve">were found in </w:t>
      </w:r>
      <w:r>
        <w:t xml:space="preserve">biographies </w:t>
      </w:r>
      <w:r w:rsidR="00BF76AB">
        <w:t xml:space="preserve">of </w:t>
      </w:r>
      <w:r>
        <w:t xml:space="preserve">229 unique accounts </w:t>
      </w:r>
      <w:r w:rsidR="00BF76AB">
        <w:t>which</w:t>
      </w:r>
      <w:r>
        <w:t xml:space="preserve"> contributed 10,064 tweets to the </w:t>
      </w:r>
      <w:r>
        <w:rPr>
          <w:i/>
        </w:rPr>
        <w:t>tweets corpus</w:t>
      </w:r>
      <w:r w:rsidR="00BF76AB">
        <w:t>.</w:t>
      </w:r>
      <w:r>
        <w:t xml:space="preserve"> </w:t>
      </w:r>
      <w:r w:rsidR="00BF76AB">
        <w:t>A</w:t>
      </w:r>
      <w:r>
        <w:t xml:space="preserve"> </w:t>
      </w:r>
      <w:r w:rsidR="00BF76AB">
        <w:t xml:space="preserve">lexical word </w:t>
      </w:r>
      <w:r>
        <w:t xml:space="preserve">frequency list was </w:t>
      </w:r>
      <w:r w:rsidR="00BF76AB">
        <w:t xml:space="preserve">then </w:t>
      </w:r>
      <w:r>
        <w:t>derived from these tweets (</w:t>
      </w:r>
      <w:r>
        <w:fldChar w:fldCharType="begin"/>
      </w:r>
      <w:r>
        <w:instrText xml:space="preserve"> REF _Ref4414251 \h </w:instrText>
      </w:r>
      <w:r>
        <w:fldChar w:fldCharType="separate"/>
      </w:r>
      <w:r w:rsidR="002C3744">
        <w:t xml:space="preserve">Table </w:t>
      </w:r>
      <w:r w:rsidR="002C3744">
        <w:rPr>
          <w:noProof/>
        </w:rPr>
        <w:t>5</w:t>
      </w:r>
      <w:r>
        <w:fldChar w:fldCharType="end"/>
      </w:r>
      <w:r>
        <w:t>).</w:t>
      </w:r>
    </w:p>
    <w:p w14:paraId="7AC300A7" w14:textId="77777777" w:rsidR="002C3744" w:rsidRDefault="002C3744" w:rsidP="002C3744"/>
    <w:tbl>
      <w:tblPr>
        <w:tblStyle w:val="GridTable4-Accent31"/>
        <w:tblW w:w="5264" w:type="dxa"/>
        <w:jc w:val="center"/>
        <w:tblLook w:val="0420" w:firstRow="1" w:lastRow="0" w:firstColumn="0" w:lastColumn="0" w:noHBand="0" w:noVBand="1"/>
      </w:tblPr>
      <w:tblGrid>
        <w:gridCol w:w="782"/>
        <w:gridCol w:w="1254"/>
        <w:gridCol w:w="1021"/>
        <w:gridCol w:w="782"/>
        <w:gridCol w:w="1254"/>
        <w:gridCol w:w="1211"/>
      </w:tblGrid>
      <w:tr w:rsidR="00D636B8" w:rsidRPr="00363FE4" w14:paraId="0B9C2C98" w14:textId="77777777" w:rsidTr="002C3744">
        <w:trPr>
          <w:cnfStyle w:val="100000000000" w:firstRow="1" w:lastRow="0" w:firstColumn="0" w:lastColumn="0" w:oddVBand="0" w:evenVBand="0" w:oddHBand="0" w:evenHBand="0" w:firstRowFirstColumn="0" w:firstRowLastColumn="0" w:lastRowFirstColumn="0" w:lastRowLastColumn="0"/>
          <w:trHeight w:val="288"/>
          <w:jc w:val="center"/>
        </w:trPr>
        <w:tc>
          <w:tcPr>
            <w:tcW w:w="782" w:type="dxa"/>
            <w:noWrap/>
            <w:hideMark/>
          </w:tcPr>
          <w:p w14:paraId="4B8D8154" w14:textId="77777777" w:rsidR="00D636B8" w:rsidRPr="00363FE4" w:rsidRDefault="00D636B8" w:rsidP="002C3744">
            <w:pPr>
              <w:rPr>
                <w:rFonts w:ascii="Calibri" w:eastAsia="Times New Roman" w:hAnsi="Calibri" w:cs="Times New Roman"/>
                <w:lang w:eastAsia="en-GB"/>
              </w:rPr>
            </w:pPr>
            <w:r w:rsidRPr="00363FE4">
              <w:rPr>
                <w:rFonts w:ascii="Calibri" w:eastAsia="Times New Roman" w:hAnsi="Calibri" w:cs="Times New Roman"/>
                <w:lang w:eastAsia="en-GB"/>
              </w:rPr>
              <w:t>Rank</w:t>
            </w:r>
          </w:p>
        </w:tc>
        <w:tc>
          <w:tcPr>
            <w:tcW w:w="734" w:type="dxa"/>
            <w:noWrap/>
            <w:hideMark/>
          </w:tcPr>
          <w:p w14:paraId="0EA73EAC" w14:textId="77777777" w:rsidR="00D636B8" w:rsidRPr="00363FE4" w:rsidRDefault="00D636B8" w:rsidP="002C3744">
            <w:pPr>
              <w:rPr>
                <w:rFonts w:ascii="Calibri" w:eastAsia="Times New Roman" w:hAnsi="Calibri" w:cs="Times New Roman"/>
                <w:lang w:eastAsia="en-GB"/>
              </w:rPr>
            </w:pPr>
            <w:r w:rsidRPr="00363FE4">
              <w:rPr>
                <w:rFonts w:ascii="Calibri" w:eastAsia="Times New Roman" w:hAnsi="Calibri" w:cs="Times New Roman"/>
                <w:lang w:eastAsia="en-GB"/>
              </w:rPr>
              <w:t>Freq</w:t>
            </w:r>
            <w:r>
              <w:rPr>
                <w:rFonts w:ascii="Calibri" w:eastAsia="Times New Roman" w:hAnsi="Calibri" w:cs="Times New Roman"/>
                <w:lang w:eastAsia="en-GB"/>
              </w:rPr>
              <w:t>uency</w:t>
            </w:r>
          </w:p>
        </w:tc>
        <w:tc>
          <w:tcPr>
            <w:tcW w:w="1021" w:type="dxa"/>
            <w:noWrap/>
            <w:hideMark/>
          </w:tcPr>
          <w:p w14:paraId="411C0714" w14:textId="77777777" w:rsidR="00D636B8" w:rsidRPr="00363FE4" w:rsidRDefault="00D636B8" w:rsidP="002C3744">
            <w:pPr>
              <w:rPr>
                <w:rFonts w:ascii="Calibri" w:eastAsia="Times New Roman" w:hAnsi="Calibri" w:cs="Times New Roman"/>
                <w:lang w:eastAsia="en-GB"/>
              </w:rPr>
            </w:pPr>
            <w:r>
              <w:rPr>
                <w:rFonts w:ascii="Calibri" w:eastAsia="Times New Roman" w:hAnsi="Calibri" w:cs="Times New Roman"/>
                <w:lang w:eastAsia="en-GB"/>
              </w:rPr>
              <w:t>Word</w:t>
            </w:r>
          </w:p>
        </w:tc>
        <w:tc>
          <w:tcPr>
            <w:tcW w:w="782" w:type="dxa"/>
            <w:noWrap/>
            <w:hideMark/>
          </w:tcPr>
          <w:p w14:paraId="6B4865C0" w14:textId="77777777" w:rsidR="00D636B8" w:rsidRPr="00363FE4" w:rsidRDefault="00D636B8" w:rsidP="002C3744">
            <w:pPr>
              <w:rPr>
                <w:rFonts w:ascii="Calibri" w:eastAsia="Times New Roman" w:hAnsi="Calibri" w:cs="Times New Roman"/>
                <w:lang w:eastAsia="en-GB"/>
              </w:rPr>
            </w:pPr>
            <w:r w:rsidRPr="00363FE4">
              <w:rPr>
                <w:rFonts w:ascii="Calibri" w:eastAsia="Times New Roman" w:hAnsi="Calibri" w:cs="Times New Roman"/>
                <w:lang w:eastAsia="en-GB"/>
              </w:rPr>
              <w:t>Rank</w:t>
            </w:r>
          </w:p>
        </w:tc>
        <w:tc>
          <w:tcPr>
            <w:tcW w:w="734" w:type="dxa"/>
            <w:noWrap/>
            <w:hideMark/>
          </w:tcPr>
          <w:p w14:paraId="53746EA2" w14:textId="77777777" w:rsidR="00D636B8" w:rsidRPr="00363FE4" w:rsidRDefault="00D636B8" w:rsidP="002C3744">
            <w:pPr>
              <w:rPr>
                <w:rFonts w:ascii="Calibri" w:eastAsia="Times New Roman" w:hAnsi="Calibri" w:cs="Times New Roman"/>
                <w:lang w:eastAsia="en-GB"/>
              </w:rPr>
            </w:pPr>
            <w:r w:rsidRPr="00363FE4">
              <w:rPr>
                <w:rFonts w:ascii="Calibri" w:eastAsia="Times New Roman" w:hAnsi="Calibri" w:cs="Times New Roman"/>
                <w:lang w:eastAsia="en-GB"/>
              </w:rPr>
              <w:t>Freq</w:t>
            </w:r>
            <w:r>
              <w:rPr>
                <w:rFonts w:ascii="Calibri" w:eastAsia="Times New Roman" w:hAnsi="Calibri" w:cs="Times New Roman"/>
                <w:lang w:eastAsia="en-GB"/>
              </w:rPr>
              <w:t>uency</w:t>
            </w:r>
          </w:p>
        </w:tc>
        <w:tc>
          <w:tcPr>
            <w:tcW w:w="1211" w:type="dxa"/>
            <w:noWrap/>
            <w:hideMark/>
          </w:tcPr>
          <w:p w14:paraId="34C52EAB" w14:textId="77777777" w:rsidR="00D636B8" w:rsidRPr="00363FE4" w:rsidRDefault="00D636B8" w:rsidP="002C3744">
            <w:pPr>
              <w:rPr>
                <w:rFonts w:ascii="Calibri" w:eastAsia="Times New Roman" w:hAnsi="Calibri" w:cs="Times New Roman"/>
                <w:lang w:eastAsia="en-GB"/>
              </w:rPr>
            </w:pPr>
            <w:r>
              <w:rPr>
                <w:rFonts w:ascii="Calibri" w:eastAsia="Times New Roman" w:hAnsi="Calibri" w:cs="Times New Roman"/>
                <w:lang w:eastAsia="en-GB"/>
              </w:rPr>
              <w:t>Word</w:t>
            </w:r>
          </w:p>
        </w:tc>
      </w:tr>
      <w:tr w:rsidR="00D636B8" w:rsidRPr="00363FE4" w14:paraId="2F00307A"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016767DD"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w:t>
            </w:r>
          </w:p>
        </w:tc>
        <w:tc>
          <w:tcPr>
            <w:tcW w:w="734" w:type="dxa"/>
            <w:noWrap/>
            <w:hideMark/>
          </w:tcPr>
          <w:p w14:paraId="770835F0"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422</w:t>
            </w:r>
          </w:p>
        </w:tc>
        <w:tc>
          <w:tcPr>
            <w:tcW w:w="1021" w:type="dxa"/>
            <w:noWrap/>
            <w:hideMark/>
          </w:tcPr>
          <w:p w14:paraId="110A4249"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Will</w:t>
            </w:r>
          </w:p>
        </w:tc>
        <w:tc>
          <w:tcPr>
            <w:tcW w:w="782" w:type="dxa"/>
            <w:noWrap/>
            <w:hideMark/>
          </w:tcPr>
          <w:p w14:paraId="519DA08B"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734" w:type="dxa"/>
            <w:noWrap/>
            <w:hideMark/>
          </w:tcPr>
          <w:p w14:paraId="2724CCEA"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194</w:t>
            </w:r>
          </w:p>
        </w:tc>
        <w:tc>
          <w:tcPr>
            <w:tcW w:w="1211" w:type="dxa"/>
            <w:noWrap/>
            <w:hideMark/>
          </w:tcPr>
          <w:p w14:paraId="49D5ED5F"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Time</w:t>
            </w:r>
          </w:p>
        </w:tc>
      </w:tr>
      <w:tr w:rsidR="00D636B8" w:rsidRPr="00363FE4" w14:paraId="43CE0794" w14:textId="77777777" w:rsidTr="002C3744">
        <w:trPr>
          <w:trHeight w:val="288"/>
          <w:jc w:val="center"/>
        </w:trPr>
        <w:tc>
          <w:tcPr>
            <w:tcW w:w="782" w:type="dxa"/>
            <w:noWrap/>
            <w:hideMark/>
          </w:tcPr>
          <w:p w14:paraId="35507F6E"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w:t>
            </w:r>
          </w:p>
        </w:tc>
        <w:tc>
          <w:tcPr>
            <w:tcW w:w="734" w:type="dxa"/>
            <w:noWrap/>
            <w:hideMark/>
          </w:tcPr>
          <w:p w14:paraId="6C3560E5"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418</w:t>
            </w:r>
          </w:p>
        </w:tc>
        <w:tc>
          <w:tcPr>
            <w:tcW w:w="1021" w:type="dxa"/>
            <w:noWrap/>
            <w:hideMark/>
          </w:tcPr>
          <w:p w14:paraId="56D32B66"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Just</w:t>
            </w:r>
          </w:p>
        </w:tc>
        <w:tc>
          <w:tcPr>
            <w:tcW w:w="782" w:type="dxa"/>
            <w:noWrap/>
            <w:hideMark/>
          </w:tcPr>
          <w:p w14:paraId="7E34CBC8"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17</w:t>
            </w:r>
          </w:p>
        </w:tc>
        <w:tc>
          <w:tcPr>
            <w:tcW w:w="734" w:type="dxa"/>
            <w:noWrap/>
            <w:hideMark/>
          </w:tcPr>
          <w:p w14:paraId="4A7AAECB"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182</w:t>
            </w:r>
          </w:p>
        </w:tc>
        <w:tc>
          <w:tcPr>
            <w:tcW w:w="1211" w:type="dxa"/>
            <w:noWrap/>
            <w:hideMark/>
          </w:tcPr>
          <w:p w14:paraId="5F907464"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Right</w:t>
            </w:r>
          </w:p>
        </w:tc>
      </w:tr>
      <w:tr w:rsidR="00D636B8" w:rsidRPr="00363FE4" w14:paraId="6E7EE12B"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52059E25"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3</w:t>
            </w:r>
          </w:p>
        </w:tc>
        <w:tc>
          <w:tcPr>
            <w:tcW w:w="734" w:type="dxa"/>
            <w:noWrap/>
            <w:hideMark/>
          </w:tcPr>
          <w:p w14:paraId="3C90C211"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343</w:t>
            </w:r>
          </w:p>
        </w:tc>
        <w:tc>
          <w:tcPr>
            <w:tcW w:w="1021" w:type="dxa"/>
            <w:noWrap/>
            <w:hideMark/>
          </w:tcPr>
          <w:p w14:paraId="1871CABD"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People</w:t>
            </w:r>
          </w:p>
        </w:tc>
        <w:tc>
          <w:tcPr>
            <w:tcW w:w="782" w:type="dxa"/>
            <w:noWrap/>
            <w:hideMark/>
          </w:tcPr>
          <w:p w14:paraId="607B6FDA"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18</w:t>
            </w:r>
          </w:p>
        </w:tc>
        <w:tc>
          <w:tcPr>
            <w:tcW w:w="734" w:type="dxa"/>
            <w:noWrap/>
            <w:hideMark/>
          </w:tcPr>
          <w:p w14:paraId="7A7EEB10"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179</w:t>
            </w:r>
          </w:p>
        </w:tc>
        <w:tc>
          <w:tcPr>
            <w:tcW w:w="1211" w:type="dxa"/>
            <w:noWrap/>
            <w:hideMark/>
          </w:tcPr>
          <w:p w14:paraId="720CC217"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See</w:t>
            </w:r>
          </w:p>
        </w:tc>
      </w:tr>
      <w:tr w:rsidR="00D636B8" w:rsidRPr="00363FE4" w14:paraId="76060CE2" w14:textId="77777777" w:rsidTr="002C3744">
        <w:trPr>
          <w:trHeight w:val="288"/>
          <w:jc w:val="center"/>
        </w:trPr>
        <w:tc>
          <w:tcPr>
            <w:tcW w:w="782" w:type="dxa"/>
            <w:noWrap/>
            <w:hideMark/>
          </w:tcPr>
          <w:p w14:paraId="14910F5B"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4</w:t>
            </w:r>
          </w:p>
        </w:tc>
        <w:tc>
          <w:tcPr>
            <w:tcW w:w="734" w:type="dxa"/>
            <w:noWrap/>
            <w:hideMark/>
          </w:tcPr>
          <w:p w14:paraId="1C06DCB8"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332</w:t>
            </w:r>
          </w:p>
        </w:tc>
        <w:tc>
          <w:tcPr>
            <w:tcW w:w="1021" w:type="dxa"/>
            <w:noWrap/>
            <w:hideMark/>
          </w:tcPr>
          <w:p w14:paraId="4E4E3D55"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Like</w:t>
            </w:r>
          </w:p>
        </w:tc>
        <w:tc>
          <w:tcPr>
            <w:tcW w:w="782" w:type="dxa"/>
            <w:noWrap/>
            <w:hideMark/>
          </w:tcPr>
          <w:p w14:paraId="2A93D274"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19</w:t>
            </w:r>
          </w:p>
        </w:tc>
        <w:tc>
          <w:tcPr>
            <w:tcW w:w="734" w:type="dxa"/>
            <w:noWrap/>
            <w:hideMark/>
          </w:tcPr>
          <w:p w14:paraId="03FD6730"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178</w:t>
            </w:r>
          </w:p>
        </w:tc>
        <w:tc>
          <w:tcPr>
            <w:tcW w:w="1211" w:type="dxa"/>
            <w:noWrap/>
            <w:hideMark/>
          </w:tcPr>
          <w:p w14:paraId="2B6C5503"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Via</w:t>
            </w:r>
          </w:p>
        </w:tc>
      </w:tr>
      <w:tr w:rsidR="00D636B8" w:rsidRPr="00363FE4" w14:paraId="0009837E"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61292E2A"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5</w:t>
            </w:r>
          </w:p>
        </w:tc>
        <w:tc>
          <w:tcPr>
            <w:tcW w:w="734" w:type="dxa"/>
            <w:noWrap/>
            <w:hideMark/>
          </w:tcPr>
          <w:p w14:paraId="03DCE90A"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304</w:t>
            </w:r>
          </w:p>
        </w:tc>
        <w:tc>
          <w:tcPr>
            <w:tcW w:w="1021" w:type="dxa"/>
            <w:noWrap/>
            <w:hideMark/>
          </w:tcPr>
          <w:p w14:paraId="4CE4C7B3"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Get</w:t>
            </w:r>
          </w:p>
        </w:tc>
        <w:tc>
          <w:tcPr>
            <w:tcW w:w="782" w:type="dxa"/>
            <w:noWrap/>
            <w:hideMark/>
          </w:tcPr>
          <w:p w14:paraId="7FCDF82A"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20</w:t>
            </w:r>
          </w:p>
        </w:tc>
        <w:tc>
          <w:tcPr>
            <w:tcW w:w="734" w:type="dxa"/>
            <w:noWrap/>
            <w:hideMark/>
          </w:tcPr>
          <w:p w14:paraId="1BB650CE"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168</w:t>
            </w:r>
          </w:p>
        </w:tc>
        <w:tc>
          <w:tcPr>
            <w:tcW w:w="1211" w:type="dxa"/>
            <w:noWrap/>
            <w:hideMark/>
          </w:tcPr>
          <w:p w14:paraId="3C46B7E4"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Muslims</w:t>
            </w:r>
          </w:p>
        </w:tc>
      </w:tr>
      <w:tr w:rsidR="00D636B8" w:rsidRPr="00363FE4" w14:paraId="5383BDF1" w14:textId="77777777" w:rsidTr="002C3744">
        <w:trPr>
          <w:trHeight w:val="288"/>
          <w:jc w:val="center"/>
        </w:trPr>
        <w:tc>
          <w:tcPr>
            <w:tcW w:w="782" w:type="dxa"/>
            <w:noWrap/>
            <w:hideMark/>
          </w:tcPr>
          <w:p w14:paraId="08062E33"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6</w:t>
            </w:r>
          </w:p>
        </w:tc>
        <w:tc>
          <w:tcPr>
            <w:tcW w:w="734" w:type="dxa"/>
            <w:noWrap/>
            <w:hideMark/>
          </w:tcPr>
          <w:p w14:paraId="7027218F"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279</w:t>
            </w:r>
          </w:p>
        </w:tc>
        <w:tc>
          <w:tcPr>
            <w:tcW w:w="1021" w:type="dxa"/>
            <w:noWrap/>
            <w:hideMark/>
          </w:tcPr>
          <w:p w14:paraId="283F59F0"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Islam</w:t>
            </w:r>
          </w:p>
        </w:tc>
        <w:tc>
          <w:tcPr>
            <w:tcW w:w="782" w:type="dxa"/>
            <w:noWrap/>
            <w:hideMark/>
          </w:tcPr>
          <w:p w14:paraId="216A1EB0"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21</w:t>
            </w:r>
          </w:p>
        </w:tc>
        <w:tc>
          <w:tcPr>
            <w:tcW w:w="734" w:type="dxa"/>
            <w:noWrap/>
            <w:hideMark/>
          </w:tcPr>
          <w:p w14:paraId="7F27F8E3"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166</w:t>
            </w:r>
          </w:p>
        </w:tc>
        <w:tc>
          <w:tcPr>
            <w:tcW w:w="1211" w:type="dxa"/>
            <w:noWrap/>
            <w:hideMark/>
          </w:tcPr>
          <w:p w14:paraId="3B840A16"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Country</w:t>
            </w:r>
          </w:p>
        </w:tc>
      </w:tr>
      <w:tr w:rsidR="00D636B8" w:rsidRPr="00363FE4" w14:paraId="25CFD062"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001A9920"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7</w:t>
            </w:r>
          </w:p>
        </w:tc>
        <w:tc>
          <w:tcPr>
            <w:tcW w:w="734" w:type="dxa"/>
            <w:noWrap/>
            <w:hideMark/>
          </w:tcPr>
          <w:p w14:paraId="17711A8C"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270</w:t>
            </w:r>
          </w:p>
        </w:tc>
        <w:tc>
          <w:tcPr>
            <w:tcW w:w="1021" w:type="dxa"/>
            <w:noWrap/>
            <w:hideMark/>
          </w:tcPr>
          <w:p w14:paraId="69142FFF"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Now</w:t>
            </w:r>
          </w:p>
        </w:tc>
        <w:tc>
          <w:tcPr>
            <w:tcW w:w="782" w:type="dxa"/>
            <w:noWrap/>
            <w:hideMark/>
          </w:tcPr>
          <w:p w14:paraId="46822841"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22</w:t>
            </w:r>
          </w:p>
        </w:tc>
        <w:tc>
          <w:tcPr>
            <w:tcW w:w="734" w:type="dxa"/>
            <w:noWrap/>
            <w:hideMark/>
          </w:tcPr>
          <w:p w14:paraId="0A4F10C5"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166</w:t>
            </w:r>
          </w:p>
        </w:tc>
        <w:tc>
          <w:tcPr>
            <w:tcW w:w="1211" w:type="dxa"/>
            <w:noWrap/>
            <w:hideMark/>
          </w:tcPr>
          <w:p w14:paraId="1643102A"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Go</w:t>
            </w:r>
          </w:p>
        </w:tc>
      </w:tr>
      <w:tr w:rsidR="00D636B8" w:rsidRPr="00363FE4" w14:paraId="02211A25" w14:textId="77777777" w:rsidTr="002C3744">
        <w:trPr>
          <w:trHeight w:val="288"/>
          <w:jc w:val="center"/>
        </w:trPr>
        <w:tc>
          <w:tcPr>
            <w:tcW w:w="782" w:type="dxa"/>
            <w:noWrap/>
            <w:hideMark/>
          </w:tcPr>
          <w:p w14:paraId="307A1120"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8</w:t>
            </w:r>
          </w:p>
        </w:tc>
        <w:tc>
          <w:tcPr>
            <w:tcW w:w="734" w:type="dxa"/>
            <w:noWrap/>
            <w:hideMark/>
          </w:tcPr>
          <w:p w14:paraId="55EFC414"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244</w:t>
            </w:r>
          </w:p>
        </w:tc>
        <w:tc>
          <w:tcPr>
            <w:tcW w:w="1021" w:type="dxa"/>
            <w:noWrap/>
            <w:hideMark/>
          </w:tcPr>
          <w:p w14:paraId="6A4209BB"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Muslim</w:t>
            </w:r>
          </w:p>
        </w:tc>
        <w:tc>
          <w:tcPr>
            <w:tcW w:w="782" w:type="dxa"/>
            <w:noWrap/>
            <w:hideMark/>
          </w:tcPr>
          <w:p w14:paraId="027C3C4E"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23</w:t>
            </w:r>
          </w:p>
        </w:tc>
        <w:tc>
          <w:tcPr>
            <w:tcW w:w="734" w:type="dxa"/>
            <w:noWrap/>
            <w:hideMark/>
          </w:tcPr>
          <w:p w14:paraId="732228FE"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165</w:t>
            </w:r>
          </w:p>
        </w:tc>
        <w:tc>
          <w:tcPr>
            <w:tcW w:w="1211" w:type="dxa"/>
            <w:noWrap/>
            <w:hideMark/>
          </w:tcPr>
          <w:p w14:paraId="008B7C02"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Police</w:t>
            </w:r>
          </w:p>
        </w:tc>
      </w:tr>
      <w:tr w:rsidR="00D636B8" w:rsidRPr="00363FE4" w14:paraId="2A8D20E9"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4AF4A082"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9</w:t>
            </w:r>
          </w:p>
        </w:tc>
        <w:tc>
          <w:tcPr>
            <w:tcW w:w="734" w:type="dxa"/>
            <w:noWrap/>
            <w:hideMark/>
          </w:tcPr>
          <w:p w14:paraId="25BE80DE"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232</w:t>
            </w:r>
          </w:p>
        </w:tc>
        <w:tc>
          <w:tcPr>
            <w:tcW w:w="1021" w:type="dxa"/>
            <w:noWrap/>
            <w:hideMark/>
          </w:tcPr>
          <w:p w14:paraId="18628384"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Us</w:t>
            </w:r>
          </w:p>
        </w:tc>
        <w:tc>
          <w:tcPr>
            <w:tcW w:w="782" w:type="dxa"/>
            <w:noWrap/>
            <w:hideMark/>
          </w:tcPr>
          <w:p w14:paraId="165C21A4"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24</w:t>
            </w:r>
          </w:p>
        </w:tc>
        <w:tc>
          <w:tcPr>
            <w:tcW w:w="734" w:type="dxa"/>
            <w:noWrap/>
            <w:hideMark/>
          </w:tcPr>
          <w:p w14:paraId="67835D61"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164</w:t>
            </w:r>
          </w:p>
        </w:tc>
        <w:tc>
          <w:tcPr>
            <w:tcW w:w="1211" w:type="dxa"/>
            <w:noWrap/>
            <w:hideMark/>
          </w:tcPr>
          <w:p w14:paraId="35A2330C"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Hate</w:t>
            </w:r>
          </w:p>
        </w:tc>
      </w:tr>
      <w:tr w:rsidR="00D636B8" w:rsidRPr="00363FE4" w14:paraId="6E3CC85D" w14:textId="77777777" w:rsidTr="002C3744">
        <w:trPr>
          <w:trHeight w:val="288"/>
          <w:jc w:val="center"/>
        </w:trPr>
        <w:tc>
          <w:tcPr>
            <w:tcW w:w="782" w:type="dxa"/>
            <w:noWrap/>
            <w:hideMark/>
          </w:tcPr>
          <w:p w14:paraId="0334646A"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10</w:t>
            </w:r>
          </w:p>
        </w:tc>
        <w:tc>
          <w:tcPr>
            <w:tcW w:w="734" w:type="dxa"/>
            <w:noWrap/>
            <w:hideMark/>
          </w:tcPr>
          <w:p w14:paraId="0BFCDADA"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227</w:t>
            </w:r>
          </w:p>
        </w:tc>
        <w:tc>
          <w:tcPr>
            <w:tcW w:w="1021" w:type="dxa"/>
            <w:noWrap/>
            <w:hideMark/>
          </w:tcPr>
          <w:p w14:paraId="7E649457"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Know</w:t>
            </w:r>
          </w:p>
        </w:tc>
        <w:tc>
          <w:tcPr>
            <w:tcW w:w="782" w:type="dxa"/>
            <w:noWrap/>
            <w:hideMark/>
          </w:tcPr>
          <w:p w14:paraId="739BD8CF"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25</w:t>
            </w:r>
          </w:p>
        </w:tc>
        <w:tc>
          <w:tcPr>
            <w:tcW w:w="734" w:type="dxa"/>
            <w:noWrap/>
            <w:hideMark/>
          </w:tcPr>
          <w:p w14:paraId="3CD98100"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161</w:t>
            </w:r>
          </w:p>
        </w:tc>
        <w:tc>
          <w:tcPr>
            <w:tcW w:w="1211" w:type="dxa"/>
            <w:noWrap/>
            <w:hideMark/>
          </w:tcPr>
          <w:p w14:paraId="7F36A3F4"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Never</w:t>
            </w:r>
          </w:p>
        </w:tc>
      </w:tr>
      <w:tr w:rsidR="00D636B8" w:rsidRPr="00363FE4" w14:paraId="7695B7CC"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2CDF9A63"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11</w:t>
            </w:r>
          </w:p>
        </w:tc>
        <w:tc>
          <w:tcPr>
            <w:tcW w:w="734" w:type="dxa"/>
            <w:noWrap/>
            <w:hideMark/>
          </w:tcPr>
          <w:p w14:paraId="19329285"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220</w:t>
            </w:r>
          </w:p>
        </w:tc>
        <w:tc>
          <w:tcPr>
            <w:tcW w:w="1021" w:type="dxa"/>
            <w:noWrap/>
            <w:hideMark/>
          </w:tcPr>
          <w:p w14:paraId="442BC7E4"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Uk</w:t>
            </w:r>
          </w:p>
        </w:tc>
        <w:tc>
          <w:tcPr>
            <w:tcW w:w="782" w:type="dxa"/>
            <w:noWrap/>
            <w:hideMark/>
          </w:tcPr>
          <w:p w14:paraId="5EA04BEB"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26</w:t>
            </w:r>
          </w:p>
        </w:tc>
        <w:tc>
          <w:tcPr>
            <w:tcW w:w="734" w:type="dxa"/>
            <w:noWrap/>
            <w:hideMark/>
          </w:tcPr>
          <w:p w14:paraId="468D6B42"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153</w:t>
            </w:r>
          </w:p>
        </w:tc>
        <w:tc>
          <w:tcPr>
            <w:tcW w:w="1211" w:type="dxa"/>
            <w:noWrap/>
            <w:hideMark/>
          </w:tcPr>
          <w:p w14:paraId="3A58AA9A"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White</w:t>
            </w:r>
          </w:p>
        </w:tc>
      </w:tr>
      <w:tr w:rsidR="00D636B8" w:rsidRPr="00363FE4" w14:paraId="02EA2994" w14:textId="77777777" w:rsidTr="002C3744">
        <w:trPr>
          <w:trHeight w:val="288"/>
          <w:jc w:val="center"/>
        </w:trPr>
        <w:tc>
          <w:tcPr>
            <w:tcW w:w="782" w:type="dxa"/>
            <w:noWrap/>
            <w:hideMark/>
          </w:tcPr>
          <w:p w14:paraId="68B915DA"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12</w:t>
            </w:r>
          </w:p>
        </w:tc>
        <w:tc>
          <w:tcPr>
            <w:tcW w:w="734" w:type="dxa"/>
            <w:noWrap/>
            <w:hideMark/>
          </w:tcPr>
          <w:p w14:paraId="1F883912"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219</w:t>
            </w:r>
          </w:p>
        </w:tc>
        <w:tc>
          <w:tcPr>
            <w:tcW w:w="1021" w:type="dxa"/>
            <w:noWrap/>
            <w:hideMark/>
          </w:tcPr>
          <w:p w14:paraId="48021818"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Think</w:t>
            </w:r>
          </w:p>
        </w:tc>
        <w:tc>
          <w:tcPr>
            <w:tcW w:w="782" w:type="dxa"/>
            <w:noWrap/>
            <w:hideMark/>
          </w:tcPr>
          <w:p w14:paraId="13631F2C"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27</w:t>
            </w:r>
          </w:p>
        </w:tc>
        <w:tc>
          <w:tcPr>
            <w:tcW w:w="734" w:type="dxa"/>
            <w:noWrap/>
            <w:hideMark/>
          </w:tcPr>
          <w:p w14:paraId="5CAF9547"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152</w:t>
            </w:r>
          </w:p>
        </w:tc>
        <w:tc>
          <w:tcPr>
            <w:tcW w:w="1211" w:type="dxa"/>
            <w:noWrap/>
            <w:hideMark/>
          </w:tcPr>
          <w:p w14:paraId="56FEAAC5"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Want</w:t>
            </w:r>
          </w:p>
        </w:tc>
      </w:tr>
      <w:tr w:rsidR="00D636B8" w:rsidRPr="00363FE4" w14:paraId="22A3C135"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6C49B65B"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13</w:t>
            </w:r>
          </w:p>
        </w:tc>
        <w:tc>
          <w:tcPr>
            <w:tcW w:w="734" w:type="dxa"/>
            <w:noWrap/>
            <w:hideMark/>
          </w:tcPr>
          <w:p w14:paraId="62E5A59D"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213</w:t>
            </w:r>
          </w:p>
        </w:tc>
        <w:tc>
          <w:tcPr>
            <w:tcW w:w="1021" w:type="dxa"/>
            <w:noWrap/>
            <w:hideMark/>
          </w:tcPr>
          <w:p w14:paraId="1F0F5FD0"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Well</w:t>
            </w:r>
          </w:p>
        </w:tc>
        <w:tc>
          <w:tcPr>
            <w:tcW w:w="782" w:type="dxa"/>
            <w:noWrap/>
            <w:hideMark/>
          </w:tcPr>
          <w:p w14:paraId="2BDB77FE"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28</w:t>
            </w:r>
          </w:p>
        </w:tc>
        <w:tc>
          <w:tcPr>
            <w:tcW w:w="734" w:type="dxa"/>
            <w:noWrap/>
            <w:hideMark/>
          </w:tcPr>
          <w:p w14:paraId="1D97256A"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150</w:t>
            </w:r>
          </w:p>
        </w:tc>
        <w:tc>
          <w:tcPr>
            <w:tcW w:w="1211" w:type="dxa"/>
            <w:noWrap/>
            <w:hideMark/>
          </w:tcPr>
          <w:p w14:paraId="4A831AB0"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Back</w:t>
            </w:r>
          </w:p>
        </w:tc>
      </w:tr>
      <w:tr w:rsidR="00D636B8" w:rsidRPr="00363FE4" w14:paraId="349088E4" w14:textId="77777777" w:rsidTr="002C3744">
        <w:trPr>
          <w:trHeight w:val="288"/>
          <w:jc w:val="center"/>
        </w:trPr>
        <w:tc>
          <w:tcPr>
            <w:tcW w:w="782" w:type="dxa"/>
            <w:noWrap/>
            <w:hideMark/>
          </w:tcPr>
          <w:p w14:paraId="7F37DDF9"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14</w:t>
            </w:r>
          </w:p>
        </w:tc>
        <w:tc>
          <w:tcPr>
            <w:tcW w:w="734" w:type="dxa"/>
            <w:noWrap/>
            <w:hideMark/>
          </w:tcPr>
          <w:p w14:paraId="1D4BA3DA"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201</w:t>
            </w:r>
          </w:p>
        </w:tc>
        <w:tc>
          <w:tcPr>
            <w:tcW w:w="1021" w:type="dxa"/>
            <w:noWrap/>
            <w:hideMark/>
          </w:tcPr>
          <w:p w14:paraId="79D9A88D"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Good</w:t>
            </w:r>
          </w:p>
        </w:tc>
        <w:tc>
          <w:tcPr>
            <w:tcW w:w="782" w:type="dxa"/>
            <w:noWrap/>
            <w:hideMark/>
          </w:tcPr>
          <w:p w14:paraId="2E241891"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29</w:t>
            </w:r>
          </w:p>
        </w:tc>
        <w:tc>
          <w:tcPr>
            <w:tcW w:w="734" w:type="dxa"/>
            <w:noWrap/>
            <w:hideMark/>
          </w:tcPr>
          <w:p w14:paraId="39CF4985"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149</w:t>
            </w:r>
          </w:p>
        </w:tc>
        <w:tc>
          <w:tcPr>
            <w:tcW w:w="1211" w:type="dxa"/>
            <w:noWrap/>
            <w:hideMark/>
          </w:tcPr>
          <w:p w14:paraId="60443ACC"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Got</w:t>
            </w:r>
          </w:p>
        </w:tc>
      </w:tr>
      <w:tr w:rsidR="00D636B8" w:rsidRPr="00363FE4" w14:paraId="74191E1C"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tcW w:w="782" w:type="dxa"/>
            <w:noWrap/>
            <w:hideMark/>
          </w:tcPr>
          <w:p w14:paraId="27E05212"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15</w:t>
            </w:r>
          </w:p>
        </w:tc>
        <w:tc>
          <w:tcPr>
            <w:tcW w:w="734" w:type="dxa"/>
            <w:noWrap/>
            <w:hideMark/>
          </w:tcPr>
          <w:p w14:paraId="63B93BB4"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198</w:t>
            </w:r>
          </w:p>
        </w:tc>
        <w:tc>
          <w:tcPr>
            <w:tcW w:w="1021" w:type="dxa"/>
            <w:noWrap/>
            <w:hideMark/>
          </w:tcPr>
          <w:p w14:paraId="543446F3"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Need</w:t>
            </w:r>
          </w:p>
        </w:tc>
        <w:tc>
          <w:tcPr>
            <w:tcW w:w="782" w:type="dxa"/>
            <w:noWrap/>
            <w:hideMark/>
          </w:tcPr>
          <w:p w14:paraId="7492BAF4" w14:textId="77777777" w:rsidR="00D636B8" w:rsidRPr="00363FE4" w:rsidRDefault="00D636B8" w:rsidP="002C3744">
            <w:pPr>
              <w:rPr>
                <w:rFonts w:ascii="Calibri" w:eastAsia="Times New Roman" w:hAnsi="Calibri" w:cs="Times New Roman"/>
                <w:color w:val="000000"/>
                <w:lang w:eastAsia="en-GB"/>
              </w:rPr>
            </w:pPr>
            <w:r w:rsidRPr="00363FE4">
              <w:rPr>
                <w:rFonts w:ascii="Calibri" w:eastAsia="Times New Roman" w:hAnsi="Calibri" w:cs="Times New Roman"/>
                <w:color w:val="000000"/>
                <w:lang w:eastAsia="en-GB"/>
              </w:rPr>
              <w:t>30</w:t>
            </w:r>
          </w:p>
        </w:tc>
        <w:tc>
          <w:tcPr>
            <w:tcW w:w="734" w:type="dxa"/>
            <w:noWrap/>
            <w:hideMark/>
          </w:tcPr>
          <w:p w14:paraId="3C1B2B4F" w14:textId="77777777" w:rsidR="00D636B8" w:rsidRPr="00363FE4"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143</w:t>
            </w:r>
          </w:p>
        </w:tc>
        <w:tc>
          <w:tcPr>
            <w:tcW w:w="1211" w:type="dxa"/>
            <w:noWrap/>
            <w:hideMark/>
          </w:tcPr>
          <w:p w14:paraId="79595B86" w14:textId="77777777" w:rsidR="00D636B8" w:rsidRPr="00363FE4" w:rsidRDefault="00D636B8" w:rsidP="002C3744">
            <w:pPr>
              <w:keepNext/>
              <w:rPr>
                <w:rFonts w:ascii="Calibri" w:eastAsia="Times New Roman" w:hAnsi="Calibri" w:cs="Times New Roman"/>
                <w:color w:val="000000"/>
                <w:lang w:eastAsia="en-GB"/>
              </w:rPr>
            </w:pPr>
            <w:r>
              <w:rPr>
                <w:rFonts w:ascii="Calibri" w:eastAsia="Times New Roman" w:hAnsi="Calibri" w:cs="Times New Roman"/>
                <w:color w:val="000000"/>
                <w:lang w:eastAsia="en-GB"/>
              </w:rPr>
              <w:t>Islamic</w:t>
            </w:r>
          </w:p>
        </w:tc>
      </w:tr>
    </w:tbl>
    <w:p w14:paraId="02A510E3" w14:textId="77777777" w:rsidR="00D636B8" w:rsidRDefault="00D636B8" w:rsidP="002C3744">
      <w:pPr>
        <w:pStyle w:val="TT"/>
        <w:jc w:val="center"/>
      </w:pPr>
      <w:bookmarkStart w:id="18" w:name="_Ref4414251"/>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18"/>
    </w:p>
    <w:p w14:paraId="1185798F" w14:textId="32E3B85A" w:rsidR="00D636B8" w:rsidRDefault="00D636B8" w:rsidP="00D636B8">
      <w:r>
        <w:fldChar w:fldCharType="begin"/>
      </w:r>
      <w:r>
        <w:instrText xml:space="preserve"> REF _Ref4414251 \h </w:instrText>
      </w:r>
      <w:r>
        <w:fldChar w:fldCharType="separate"/>
      </w:r>
      <w:r>
        <w:t xml:space="preserve">Table </w:t>
      </w:r>
      <w:r>
        <w:rPr>
          <w:noProof/>
        </w:rPr>
        <w:t>5</w:t>
      </w:r>
      <w:r>
        <w:fldChar w:fldCharType="end"/>
      </w:r>
      <w:r>
        <w:t xml:space="preserve"> shows </w:t>
      </w:r>
      <w:r w:rsidRPr="00CE799D">
        <w:rPr>
          <w:i/>
        </w:rPr>
        <w:t>Islam, Islamic, Muslim,</w:t>
      </w:r>
      <w:r>
        <w:t xml:space="preserve"> and </w:t>
      </w:r>
      <w:r w:rsidRPr="00CE799D">
        <w:rPr>
          <w:i/>
        </w:rPr>
        <w:t>Muslims</w:t>
      </w:r>
      <w:r>
        <w:t xml:space="preserve"> appearing within the 30 most frequent lexical words in this subsection of the </w:t>
      </w:r>
      <w:r>
        <w:rPr>
          <w:i/>
        </w:rPr>
        <w:t>tweets corpus</w:t>
      </w:r>
      <w:r>
        <w:t xml:space="preserve"> and their use was accounted for by 827 tweets (0.13% of the </w:t>
      </w:r>
      <w:r>
        <w:rPr>
          <w:i/>
        </w:rPr>
        <w:t>tweets corpus</w:t>
      </w:r>
      <w:r>
        <w:t xml:space="preserve">) sent from 154 unique accounts (1.18% of all unprotected accounts) with biographies making reference to Islam as identified in </w:t>
      </w:r>
      <w:r>
        <w:fldChar w:fldCharType="begin"/>
      </w:r>
      <w:r>
        <w:instrText xml:space="preserve"> REF _Ref4144956 \h </w:instrText>
      </w:r>
      <w:r>
        <w:fldChar w:fldCharType="separate"/>
      </w:r>
      <w:r>
        <w:t xml:space="preserve">Table </w:t>
      </w:r>
      <w:r>
        <w:rPr>
          <w:noProof/>
        </w:rPr>
        <w:t>4</w:t>
      </w:r>
      <w:r>
        <w:fldChar w:fldCharType="end"/>
      </w:r>
      <w:r>
        <w:t>.</w:t>
      </w:r>
    </w:p>
    <w:p w14:paraId="65242338" w14:textId="77777777" w:rsidR="002C3744" w:rsidRDefault="002C3744" w:rsidP="00D636B8"/>
    <w:p w14:paraId="4895130E" w14:textId="77777777" w:rsidR="00D636B8" w:rsidRPr="00EA69B0" w:rsidRDefault="00D636B8" w:rsidP="00D636B8">
      <w:r>
        <w:lastRenderedPageBreak/>
        <w:t xml:space="preserve">Previous work has found that the term </w:t>
      </w:r>
      <w:r>
        <w:rPr>
          <w:i/>
        </w:rPr>
        <w:t xml:space="preserve">Islamic </w:t>
      </w:r>
      <w:r>
        <w:t>carries a negative discourse prosody (</w:t>
      </w:r>
      <w:r>
        <w:rPr>
          <w:noProof/>
        </w:rPr>
        <w:t>Baker, et al. 2013)</w:t>
      </w:r>
      <w:r>
        <w:t xml:space="preserve">, which was also reflected in this subsection of the </w:t>
      </w:r>
      <w:r>
        <w:rPr>
          <w:i/>
        </w:rPr>
        <w:t>tweets corpus</w:t>
      </w:r>
      <w:r>
        <w:t xml:space="preserve">. </w:t>
      </w:r>
      <w:r>
        <w:rPr>
          <w:i/>
        </w:rPr>
        <w:t xml:space="preserve">Islamic </w:t>
      </w:r>
      <w:r>
        <w:t xml:space="preserve">was found to most frequently take the lemma of ‘terror’ as a lexical collocate, occurring as part of n-grams such as </w:t>
      </w:r>
      <w:r>
        <w:rPr>
          <w:i/>
        </w:rPr>
        <w:t>Islamic terror, Islamic terrorism</w:t>
      </w:r>
      <w:r>
        <w:t xml:space="preserve">, etc. as shown in </w:t>
      </w:r>
      <w:r>
        <w:fldChar w:fldCharType="begin"/>
      </w:r>
      <w:r>
        <w:rPr>
          <w:noProof/>
        </w:rPr>
        <w:instrText xml:space="preserve"> REF _Ref4570008 \h </w:instrText>
      </w:r>
      <w:r>
        <w:fldChar w:fldCharType="separate"/>
      </w:r>
      <w:r>
        <w:t xml:space="preserve">Table </w:t>
      </w:r>
      <w:r>
        <w:rPr>
          <w:noProof/>
        </w:rPr>
        <w:t>6</w:t>
      </w:r>
      <w:r>
        <w:fldChar w:fldCharType="end"/>
      </w:r>
      <w:r>
        <w:t>.</w:t>
      </w:r>
    </w:p>
    <w:tbl>
      <w:tblPr>
        <w:tblStyle w:val="TableGrid"/>
        <w:tblW w:w="9189" w:type="dxa"/>
        <w:tblCellMar>
          <w:left w:w="57" w:type="dxa"/>
          <w:right w:w="57" w:type="dxa"/>
        </w:tblCellMar>
        <w:tblLook w:val="04A0" w:firstRow="1" w:lastRow="0" w:firstColumn="1" w:lastColumn="0" w:noHBand="0" w:noVBand="1"/>
      </w:tblPr>
      <w:tblGrid>
        <w:gridCol w:w="3823"/>
        <w:gridCol w:w="1727"/>
        <w:gridCol w:w="3639"/>
      </w:tblGrid>
      <w:tr w:rsidR="00D636B8" w14:paraId="646FCB54" w14:textId="77777777" w:rsidTr="00466924">
        <w:trPr>
          <w:trHeight w:val="59"/>
        </w:trPr>
        <w:tc>
          <w:tcPr>
            <w:tcW w:w="3823" w:type="dxa"/>
          </w:tcPr>
          <w:p w14:paraId="1A08E218" w14:textId="77777777" w:rsidR="00D636B8" w:rsidRDefault="00D636B8" w:rsidP="002C3744">
            <w:pPr>
              <w:jc w:val="right"/>
            </w:pPr>
            <w:r w:rsidRPr="00D24C4D">
              <w:t>This AND the next 20</w:t>
            </w:r>
          </w:p>
        </w:tc>
        <w:tc>
          <w:tcPr>
            <w:tcW w:w="1727" w:type="dxa"/>
          </w:tcPr>
          <w:p w14:paraId="61D67CAC" w14:textId="77777777" w:rsidR="00D636B8" w:rsidRDefault="00D636B8" w:rsidP="002C3744">
            <w:pPr>
              <w:jc w:val="center"/>
            </w:pPr>
            <w:r>
              <w:t>Islamic terror</w:t>
            </w:r>
          </w:p>
        </w:tc>
        <w:tc>
          <w:tcPr>
            <w:tcW w:w="3639" w:type="dxa"/>
          </w:tcPr>
          <w:p w14:paraId="7C79B709" w14:textId="77777777" w:rsidR="00D636B8" w:rsidRDefault="00D636B8" w:rsidP="002C3744">
            <w:pPr>
              <w:keepNext/>
            </w:pPr>
            <w:r w:rsidRPr="00D24C4D">
              <w:t>attack will be nothing to do with Islam</w:t>
            </w:r>
          </w:p>
        </w:tc>
      </w:tr>
      <w:tr w:rsidR="00D636B8" w14:paraId="1C6321AC" w14:textId="77777777" w:rsidTr="00466924">
        <w:trPr>
          <w:trHeight w:val="59"/>
        </w:trPr>
        <w:tc>
          <w:tcPr>
            <w:tcW w:w="3823" w:type="dxa"/>
          </w:tcPr>
          <w:p w14:paraId="2FD8477C" w14:textId="77777777" w:rsidR="00D636B8" w:rsidRPr="00D24C4D" w:rsidRDefault="00D636B8" w:rsidP="002C3744">
            <w:pPr>
              <w:jc w:val="right"/>
            </w:pPr>
            <w:r w:rsidRPr="00D24C4D">
              <w:t>have enough police officers to deal with</w:t>
            </w:r>
          </w:p>
        </w:tc>
        <w:tc>
          <w:tcPr>
            <w:tcW w:w="1727" w:type="dxa"/>
          </w:tcPr>
          <w:p w14:paraId="173B1E17" w14:textId="77777777" w:rsidR="00D636B8" w:rsidRDefault="00D636B8" w:rsidP="002C3744">
            <w:pPr>
              <w:jc w:val="center"/>
            </w:pPr>
            <w:r>
              <w:t>Islamic terror</w:t>
            </w:r>
          </w:p>
        </w:tc>
        <w:tc>
          <w:tcPr>
            <w:tcW w:w="3639" w:type="dxa"/>
          </w:tcPr>
          <w:p w14:paraId="51FE1B1E" w14:textId="77777777" w:rsidR="00D636B8" w:rsidRPr="00D24C4D" w:rsidRDefault="00D636B8" w:rsidP="002C3744">
            <w:pPr>
              <w:keepNext/>
            </w:pPr>
            <w:r>
              <w:t>attacks</w:t>
            </w:r>
          </w:p>
        </w:tc>
      </w:tr>
      <w:tr w:rsidR="00D636B8" w14:paraId="2780A61D" w14:textId="77777777" w:rsidTr="00466924">
        <w:trPr>
          <w:trHeight w:val="63"/>
        </w:trPr>
        <w:tc>
          <w:tcPr>
            <w:tcW w:w="3823" w:type="dxa"/>
          </w:tcPr>
          <w:p w14:paraId="220F79CF" w14:textId="77777777" w:rsidR="00D636B8" w:rsidRPr="00D24C4D" w:rsidRDefault="00D636B8" w:rsidP="002C3744">
            <w:pPr>
              <w:jc w:val="right"/>
            </w:pPr>
            <w:r w:rsidRPr="001D5D88">
              <w:t>Then round them up &amp; jail /deport</w:t>
            </w:r>
          </w:p>
        </w:tc>
        <w:tc>
          <w:tcPr>
            <w:tcW w:w="1727" w:type="dxa"/>
          </w:tcPr>
          <w:p w14:paraId="46C0C820" w14:textId="77777777" w:rsidR="00D636B8" w:rsidRDefault="00D636B8" w:rsidP="002C3744">
            <w:pPr>
              <w:jc w:val="center"/>
            </w:pPr>
            <w:r>
              <w:t>islamic terror</w:t>
            </w:r>
          </w:p>
        </w:tc>
        <w:tc>
          <w:tcPr>
            <w:tcW w:w="3639" w:type="dxa"/>
          </w:tcPr>
          <w:p w14:paraId="6CCA49DD" w14:textId="77777777" w:rsidR="00D636B8" w:rsidRDefault="00D636B8" w:rsidP="002C3744">
            <w:pPr>
              <w:keepNext/>
            </w:pPr>
            <w:r w:rsidRPr="001D5D88">
              <w:t xml:space="preserve">plotters under new laws in all Western </w:t>
            </w:r>
          </w:p>
        </w:tc>
      </w:tr>
      <w:tr w:rsidR="00D636B8" w14:paraId="76D72511" w14:textId="77777777" w:rsidTr="00466924">
        <w:trPr>
          <w:trHeight w:val="63"/>
        </w:trPr>
        <w:tc>
          <w:tcPr>
            <w:tcW w:w="3823" w:type="dxa"/>
          </w:tcPr>
          <w:p w14:paraId="0D715FB5" w14:textId="77777777" w:rsidR="00D636B8" w:rsidRPr="001D5D88" w:rsidRDefault="00D636B8" w:rsidP="002C3744">
            <w:pPr>
              <w:jc w:val="right"/>
            </w:pPr>
            <w:r w:rsidRPr="001D5D88">
              <w:t>balls to act to protect it's people from</w:t>
            </w:r>
          </w:p>
        </w:tc>
        <w:tc>
          <w:tcPr>
            <w:tcW w:w="1727" w:type="dxa"/>
          </w:tcPr>
          <w:p w14:paraId="51716CEF" w14:textId="77777777" w:rsidR="00D636B8" w:rsidRDefault="00D636B8" w:rsidP="002C3744">
            <w:pPr>
              <w:jc w:val="center"/>
            </w:pPr>
            <w:r>
              <w:t>islamic terrorism</w:t>
            </w:r>
          </w:p>
        </w:tc>
        <w:tc>
          <w:tcPr>
            <w:tcW w:w="3639" w:type="dxa"/>
          </w:tcPr>
          <w:p w14:paraId="076CDFEC" w14:textId="77777777" w:rsidR="00D636B8" w:rsidRPr="001D5D88" w:rsidRDefault="00D636B8" w:rsidP="002C3744">
            <w:pPr>
              <w:keepNext/>
            </w:pPr>
          </w:p>
        </w:tc>
      </w:tr>
      <w:tr w:rsidR="00D636B8" w14:paraId="22713CDA" w14:textId="77777777" w:rsidTr="00466924">
        <w:trPr>
          <w:trHeight w:val="63"/>
        </w:trPr>
        <w:tc>
          <w:tcPr>
            <w:tcW w:w="3823" w:type="dxa"/>
          </w:tcPr>
          <w:p w14:paraId="36B5F031" w14:textId="77777777" w:rsidR="00D636B8" w:rsidRPr="001D5D88" w:rsidRDefault="00D636B8" w:rsidP="002C3744">
            <w:pPr>
              <w:jc w:val="right"/>
            </w:pPr>
            <w:r w:rsidRPr="001D5D88">
              <w:t>No</w:t>
            </w:r>
          </w:p>
        </w:tc>
        <w:tc>
          <w:tcPr>
            <w:tcW w:w="1727" w:type="dxa"/>
          </w:tcPr>
          <w:p w14:paraId="7CCC5ABE" w14:textId="77777777" w:rsidR="00D636B8" w:rsidRDefault="00D636B8" w:rsidP="002C3744">
            <w:pPr>
              <w:jc w:val="center"/>
            </w:pPr>
            <w:r>
              <w:t>Islamic terrorism</w:t>
            </w:r>
          </w:p>
        </w:tc>
        <w:tc>
          <w:tcPr>
            <w:tcW w:w="3639" w:type="dxa"/>
          </w:tcPr>
          <w:p w14:paraId="46C22E26" w14:textId="77777777" w:rsidR="00D636B8" w:rsidRPr="001D5D88" w:rsidRDefault="00D636B8" w:rsidP="002C3744">
            <w:pPr>
              <w:keepNext/>
            </w:pPr>
            <w:r>
              <w:t>i</w:t>
            </w:r>
            <w:r w:rsidRPr="001D5D88">
              <w:t>n Poland - they have the right idea1</w:t>
            </w:r>
          </w:p>
        </w:tc>
      </w:tr>
      <w:tr w:rsidR="00D636B8" w14:paraId="272151A9" w14:textId="77777777" w:rsidTr="00466924">
        <w:trPr>
          <w:trHeight w:val="63"/>
        </w:trPr>
        <w:tc>
          <w:tcPr>
            <w:tcW w:w="3823" w:type="dxa"/>
          </w:tcPr>
          <w:p w14:paraId="6D3830E3" w14:textId="77777777" w:rsidR="00D636B8" w:rsidRPr="001D5D88" w:rsidRDefault="00D636B8" w:rsidP="002C3744">
            <w:pPr>
              <w:jc w:val="right"/>
            </w:pPr>
          </w:p>
        </w:tc>
        <w:tc>
          <w:tcPr>
            <w:tcW w:w="1727" w:type="dxa"/>
          </w:tcPr>
          <w:p w14:paraId="1FB86F6D" w14:textId="77777777" w:rsidR="00D636B8" w:rsidRDefault="00D636B8" w:rsidP="002C3744">
            <w:pPr>
              <w:jc w:val="center"/>
            </w:pPr>
            <w:r>
              <w:t>Islamic terrorism</w:t>
            </w:r>
          </w:p>
        </w:tc>
        <w:tc>
          <w:tcPr>
            <w:tcW w:w="3639" w:type="dxa"/>
          </w:tcPr>
          <w:p w14:paraId="01975EED" w14:textId="77777777" w:rsidR="00D636B8" w:rsidRDefault="00D636B8" w:rsidP="002C3744">
            <w:pPr>
              <w:keepNext/>
            </w:pPr>
            <w:r w:rsidRPr="001D5D88">
              <w:t>is created</w:t>
            </w:r>
            <w:r>
              <w:t xml:space="preserve"> by other religions very being</w:t>
            </w:r>
          </w:p>
        </w:tc>
      </w:tr>
      <w:tr w:rsidR="00D636B8" w14:paraId="44692352" w14:textId="77777777" w:rsidTr="00466924">
        <w:trPr>
          <w:trHeight w:val="63"/>
        </w:trPr>
        <w:tc>
          <w:tcPr>
            <w:tcW w:w="3823" w:type="dxa"/>
          </w:tcPr>
          <w:p w14:paraId="444696A3" w14:textId="77777777" w:rsidR="00D636B8" w:rsidRPr="001D5D88" w:rsidRDefault="00D636B8" w:rsidP="002C3744">
            <w:pPr>
              <w:jc w:val="right"/>
            </w:pPr>
            <w:r w:rsidRPr="001D5D88">
              <w:t>to muslim grooming gangs &amp; refugee</w:t>
            </w:r>
          </w:p>
        </w:tc>
        <w:tc>
          <w:tcPr>
            <w:tcW w:w="1727" w:type="dxa"/>
          </w:tcPr>
          <w:p w14:paraId="630DD32D" w14:textId="77777777" w:rsidR="00D636B8" w:rsidRDefault="00D636B8" w:rsidP="002C3744">
            <w:pPr>
              <w:jc w:val="center"/>
            </w:pPr>
            <w:r>
              <w:t>Islamic terrorist</w:t>
            </w:r>
          </w:p>
        </w:tc>
        <w:tc>
          <w:tcPr>
            <w:tcW w:w="3639" w:type="dxa"/>
          </w:tcPr>
          <w:p w14:paraId="246B5358" w14:textId="77777777" w:rsidR="00D636B8" w:rsidRPr="001D5D88" w:rsidRDefault="00D636B8" w:rsidP="002C3744">
            <w:pPr>
              <w:keepNext/>
            </w:pPr>
            <w:r w:rsidRPr="001D5D88">
              <w:t>attacks in Britain</w:t>
            </w:r>
          </w:p>
        </w:tc>
      </w:tr>
      <w:tr w:rsidR="00D636B8" w14:paraId="0D210247" w14:textId="77777777" w:rsidTr="00466924">
        <w:trPr>
          <w:trHeight w:val="63"/>
        </w:trPr>
        <w:tc>
          <w:tcPr>
            <w:tcW w:w="3823" w:type="dxa"/>
          </w:tcPr>
          <w:p w14:paraId="107CDE27" w14:textId="77777777" w:rsidR="00D636B8" w:rsidRPr="001D5D88" w:rsidRDefault="00D636B8" w:rsidP="002C3744">
            <w:pPr>
              <w:jc w:val="right"/>
            </w:pPr>
            <w:r>
              <w:t>O</w:t>
            </w:r>
            <w:r w:rsidRPr="001D5D88">
              <w:t>ne day,  what is happening in UK / EU (</w:t>
            </w:r>
          </w:p>
        </w:tc>
        <w:tc>
          <w:tcPr>
            <w:tcW w:w="1727" w:type="dxa"/>
          </w:tcPr>
          <w:p w14:paraId="21633E16" w14:textId="77777777" w:rsidR="00D636B8" w:rsidRDefault="00D636B8" w:rsidP="002C3744">
            <w:pPr>
              <w:jc w:val="center"/>
            </w:pPr>
            <w:r>
              <w:t>Islamic terrorist</w:t>
            </w:r>
          </w:p>
        </w:tc>
        <w:tc>
          <w:tcPr>
            <w:tcW w:w="3639" w:type="dxa"/>
          </w:tcPr>
          <w:p w14:paraId="77518324" w14:textId="77777777" w:rsidR="00D636B8" w:rsidRPr="001D5D88" w:rsidRDefault="00D636B8" w:rsidP="002C3744">
            <w:pPr>
              <w:keepNext/>
            </w:pPr>
            <w:r w:rsidRPr="001D5D88">
              <w:t xml:space="preserve">attacks on an almost monthly basis) </w:t>
            </w:r>
          </w:p>
        </w:tc>
      </w:tr>
      <w:tr w:rsidR="00D636B8" w14:paraId="2052DB34" w14:textId="77777777" w:rsidTr="00466924">
        <w:trPr>
          <w:trHeight w:val="63"/>
        </w:trPr>
        <w:tc>
          <w:tcPr>
            <w:tcW w:w="3823" w:type="dxa"/>
          </w:tcPr>
          <w:p w14:paraId="46611D8F" w14:textId="77777777" w:rsidR="00D636B8" w:rsidRDefault="00D636B8" w:rsidP="002C3744">
            <w:pPr>
              <w:jc w:val="right"/>
            </w:pPr>
            <w:r w:rsidRPr="001D5D88">
              <w:t>Just like we do with</w:t>
            </w:r>
          </w:p>
        </w:tc>
        <w:tc>
          <w:tcPr>
            <w:tcW w:w="1727" w:type="dxa"/>
          </w:tcPr>
          <w:p w14:paraId="16B7C088" w14:textId="77777777" w:rsidR="00D636B8" w:rsidRDefault="00D636B8" w:rsidP="002C3744">
            <w:pPr>
              <w:jc w:val="center"/>
            </w:pPr>
            <w:r>
              <w:t>Islamic terrorist</w:t>
            </w:r>
          </w:p>
        </w:tc>
        <w:tc>
          <w:tcPr>
            <w:tcW w:w="3639" w:type="dxa"/>
          </w:tcPr>
          <w:p w14:paraId="2261E31F" w14:textId="77777777" w:rsidR="00D636B8" w:rsidRPr="001D5D88" w:rsidRDefault="00D636B8" w:rsidP="002C3744">
            <w:pPr>
              <w:keepNext/>
            </w:pPr>
            <w:r w:rsidRPr="001D5D88">
              <w:t>attacks in our country</w:t>
            </w:r>
          </w:p>
        </w:tc>
      </w:tr>
      <w:tr w:rsidR="00D636B8" w14:paraId="59C5AA87" w14:textId="77777777" w:rsidTr="00466924">
        <w:trPr>
          <w:trHeight w:val="63"/>
        </w:trPr>
        <w:tc>
          <w:tcPr>
            <w:tcW w:w="3823" w:type="dxa"/>
          </w:tcPr>
          <w:p w14:paraId="25B0238C" w14:textId="77777777" w:rsidR="00D636B8" w:rsidRPr="001D5D88" w:rsidRDefault="00D636B8" w:rsidP="002C3744">
            <w:pPr>
              <w:jc w:val="right"/>
            </w:pPr>
            <w:r w:rsidRPr="001D5D88">
              <w:t>wants to shut down the 'safe spaces' for</w:t>
            </w:r>
          </w:p>
        </w:tc>
        <w:tc>
          <w:tcPr>
            <w:tcW w:w="1727" w:type="dxa"/>
          </w:tcPr>
          <w:p w14:paraId="71507A8A" w14:textId="77777777" w:rsidR="00D636B8" w:rsidRDefault="00D636B8" w:rsidP="002C3744">
            <w:pPr>
              <w:jc w:val="center"/>
            </w:pPr>
            <w:r>
              <w:t>Islamic terrorists</w:t>
            </w:r>
          </w:p>
        </w:tc>
        <w:tc>
          <w:tcPr>
            <w:tcW w:w="3639" w:type="dxa"/>
          </w:tcPr>
          <w:p w14:paraId="3779E151" w14:textId="77777777" w:rsidR="00D636B8" w:rsidRPr="001D5D88" w:rsidRDefault="00D636B8" w:rsidP="002C3744">
            <w:pPr>
              <w:keepNext/>
            </w:pPr>
            <w:r w:rsidRPr="001D5D88">
              <w:t xml:space="preserve">, but she won't shut down radical </w:t>
            </w:r>
          </w:p>
        </w:tc>
      </w:tr>
      <w:tr w:rsidR="00D636B8" w14:paraId="534210B9" w14:textId="77777777" w:rsidTr="00466924">
        <w:trPr>
          <w:trHeight w:val="63"/>
        </w:trPr>
        <w:tc>
          <w:tcPr>
            <w:tcW w:w="3823" w:type="dxa"/>
          </w:tcPr>
          <w:p w14:paraId="0F2BEF89" w14:textId="77777777" w:rsidR="00D636B8" w:rsidRDefault="00D636B8" w:rsidP="002C3744">
            <w:pPr>
              <w:jc w:val="right"/>
            </w:pPr>
            <w:r w:rsidRPr="001D5D88">
              <w:t>our leaders are responsible for importing</w:t>
            </w:r>
          </w:p>
        </w:tc>
        <w:tc>
          <w:tcPr>
            <w:tcW w:w="1727" w:type="dxa"/>
          </w:tcPr>
          <w:p w14:paraId="2391233A" w14:textId="77777777" w:rsidR="00D636B8" w:rsidRDefault="00D636B8" w:rsidP="002C3744">
            <w:pPr>
              <w:jc w:val="center"/>
            </w:pPr>
            <w:r>
              <w:t>islamic terrorists</w:t>
            </w:r>
          </w:p>
        </w:tc>
        <w:tc>
          <w:tcPr>
            <w:tcW w:w="3639" w:type="dxa"/>
          </w:tcPr>
          <w:p w14:paraId="1201345A" w14:textId="77777777" w:rsidR="00D636B8" w:rsidRPr="001D5D88" w:rsidRDefault="00D636B8" w:rsidP="002C3744">
            <w:pPr>
              <w:keepNext/>
            </w:pPr>
            <w:r>
              <w:t>“</w:t>
            </w:r>
            <w:r w:rsidRPr="001D5D88">
              <w:t xml:space="preserve">we have all been shit on and everyone </w:t>
            </w:r>
          </w:p>
        </w:tc>
      </w:tr>
      <w:tr w:rsidR="00D636B8" w14:paraId="39FDC7A6" w14:textId="77777777" w:rsidTr="00466924">
        <w:trPr>
          <w:trHeight w:val="63"/>
        </w:trPr>
        <w:tc>
          <w:tcPr>
            <w:tcW w:w="3823" w:type="dxa"/>
          </w:tcPr>
          <w:p w14:paraId="2888739B" w14:textId="77777777" w:rsidR="00D636B8" w:rsidRPr="001D5D88" w:rsidRDefault="00D636B8" w:rsidP="002C3744">
            <w:pPr>
              <w:jc w:val="right"/>
            </w:pPr>
            <w:r w:rsidRPr="001D5D88">
              <w:t>Similar shit is said about how "peaceful"</w:t>
            </w:r>
          </w:p>
        </w:tc>
        <w:tc>
          <w:tcPr>
            <w:tcW w:w="1727" w:type="dxa"/>
          </w:tcPr>
          <w:p w14:paraId="15C7D874" w14:textId="77777777" w:rsidR="00D636B8" w:rsidRDefault="00D636B8" w:rsidP="002C3744">
            <w:pPr>
              <w:jc w:val="center"/>
            </w:pPr>
            <w:r>
              <w:t>Islamic terrorists</w:t>
            </w:r>
          </w:p>
        </w:tc>
        <w:tc>
          <w:tcPr>
            <w:tcW w:w="3639" w:type="dxa"/>
          </w:tcPr>
          <w:p w14:paraId="2EC79722" w14:textId="77777777" w:rsidR="00D636B8" w:rsidRPr="001D5D88" w:rsidRDefault="00D636B8" w:rsidP="002C3744">
            <w:pPr>
              <w:keepNext/>
            </w:pPr>
            <w:r w:rsidRPr="001D5D88">
              <w:t>w</w:t>
            </w:r>
            <w:r>
              <w:t>ere before they stabbed/blew up/ran</w:t>
            </w:r>
          </w:p>
        </w:tc>
      </w:tr>
    </w:tbl>
    <w:p w14:paraId="57E0EC0B" w14:textId="77777777" w:rsidR="00D636B8" w:rsidRDefault="00D636B8" w:rsidP="00466924">
      <w:pPr>
        <w:pStyle w:val="TT"/>
        <w:jc w:val="center"/>
      </w:pPr>
      <w:bookmarkStart w:id="19" w:name="_Ref4570008"/>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19"/>
    </w:p>
    <w:tbl>
      <w:tblPr>
        <w:tblStyle w:val="GridTable4-Accent31"/>
        <w:tblW w:w="3590" w:type="dxa"/>
        <w:jc w:val="center"/>
        <w:tblLook w:val="04A0" w:firstRow="1" w:lastRow="0" w:firstColumn="1" w:lastColumn="0" w:noHBand="0" w:noVBand="1"/>
      </w:tblPr>
      <w:tblGrid>
        <w:gridCol w:w="782"/>
        <w:gridCol w:w="1254"/>
        <w:gridCol w:w="1554"/>
      </w:tblGrid>
      <w:tr w:rsidR="00D636B8" w:rsidRPr="000017EE" w14:paraId="6AC75008" w14:textId="77777777" w:rsidTr="002C374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6ACC396F" w14:textId="77777777" w:rsidR="00D636B8" w:rsidRPr="000017EE" w:rsidRDefault="00D636B8" w:rsidP="002C3744">
            <w:pPr>
              <w:rPr>
                <w:rFonts w:ascii="Calibri" w:eastAsia="Times New Roman" w:hAnsi="Calibri" w:cs="Times New Roman"/>
                <w:lang w:eastAsia="en-GB"/>
              </w:rPr>
            </w:pPr>
            <w:r>
              <w:rPr>
                <w:rFonts w:ascii="Calibri" w:eastAsia="Times New Roman" w:hAnsi="Calibri" w:cs="Times New Roman"/>
                <w:lang w:eastAsia="en-GB"/>
              </w:rPr>
              <w:t>Rank</w:t>
            </w:r>
          </w:p>
        </w:tc>
        <w:tc>
          <w:tcPr>
            <w:tcW w:w="891" w:type="dxa"/>
            <w:noWrap/>
            <w:hideMark/>
          </w:tcPr>
          <w:p w14:paraId="37C4568E" w14:textId="77777777" w:rsidR="00D636B8" w:rsidRPr="000017EE" w:rsidRDefault="00D636B8" w:rsidP="002C374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Pr>
                <w:rFonts w:ascii="Calibri" w:eastAsia="Times New Roman" w:hAnsi="Calibri" w:cs="Times New Roman"/>
                <w:lang w:eastAsia="en-GB"/>
              </w:rPr>
              <w:t>Frequency</w:t>
            </w:r>
          </w:p>
        </w:tc>
        <w:tc>
          <w:tcPr>
            <w:tcW w:w="1917" w:type="dxa"/>
          </w:tcPr>
          <w:p w14:paraId="0239498D" w14:textId="77777777" w:rsidR="00D636B8" w:rsidRPr="000017EE" w:rsidRDefault="00D636B8" w:rsidP="002C374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eastAsia="en-GB"/>
              </w:rPr>
            </w:pPr>
            <w:r>
              <w:rPr>
                <w:rFonts w:ascii="Calibri" w:eastAsia="Times New Roman" w:hAnsi="Calibri" w:cs="Times New Roman"/>
                <w:lang w:eastAsia="en-GB"/>
              </w:rPr>
              <w:t>N-gram</w:t>
            </w:r>
          </w:p>
        </w:tc>
      </w:tr>
      <w:tr w:rsidR="00D636B8" w14:paraId="4172E48A"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82" w:type="dxa"/>
            <w:noWrap/>
            <w:hideMark/>
          </w:tcPr>
          <w:p w14:paraId="7B562A62" w14:textId="77777777" w:rsidR="00D636B8" w:rsidRPr="000017EE"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1</w:t>
            </w:r>
          </w:p>
        </w:tc>
        <w:tc>
          <w:tcPr>
            <w:tcW w:w="891" w:type="dxa"/>
            <w:noWrap/>
            <w:hideMark/>
          </w:tcPr>
          <w:p w14:paraId="33A4DC86" w14:textId="77777777" w:rsidR="00D636B8" w:rsidRPr="000017EE" w:rsidRDefault="00D636B8" w:rsidP="002C37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55</w:t>
            </w:r>
          </w:p>
        </w:tc>
        <w:tc>
          <w:tcPr>
            <w:tcW w:w="1917" w:type="dxa"/>
          </w:tcPr>
          <w:p w14:paraId="56ACE24F"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Islam is</w:t>
            </w:r>
          </w:p>
        </w:tc>
      </w:tr>
      <w:tr w:rsidR="00D636B8" w14:paraId="40CD1C67" w14:textId="77777777" w:rsidTr="002C3744">
        <w:trPr>
          <w:trHeight w:val="288"/>
          <w:jc w:val="center"/>
        </w:trPr>
        <w:tc>
          <w:tcPr>
            <w:cnfStyle w:val="001000000000" w:firstRow="0" w:lastRow="0" w:firstColumn="1" w:lastColumn="0" w:oddVBand="0" w:evenVBand="0" w:oddHBand="0" w:evenHBand="0" w:firstRowFirstColumn="0" w:firstRowLastColumn="0" w:lastRowFirstColumn="0" w:lastRowLastColumn="0"/>
            <w:tcW w:w="782" w:type="dxa"/>
            <w:noWrap/>
          </w:tcPr>
          <w:p w14:paraId="6FB654ED" w14:textId="77777777" w:rsidR="00D636B8"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2</w:t>
            </w:r>
          </w:p>
        </w:tc>
        <w:tc>
          <w:tcPr>
            <w:tcW w:w="891" w:type="dxa"/>
            <w:noWrap/>
          </w:tcPr>
          <w:p w14:paraId="40E4FD49"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39</w:t>
            </w:r>
          </w:p>
        </w:tc>
        <w:tc>
          <w:tcPr>
            <w:tcW w:w="1917" w:type="dxa"/>
          </w:tcPr>
          <w:p w14:paraId="2BD5B6A8"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A muslim</w:t>
            </w:r>
          </w:p>
        </w:tc>
      </w:tr>
      <w:tr w:rsidR="00D636B8" w14:paraId="18061110"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82" w:type="dxa"/>
            <w:noWrap/>
          </w:tcPr>
          <w:p w14:paraId="17C77F4D" w14:textId="77777777" w:rsidR="00D636B8"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3</w:t>
            </w:r>
          </w:p>
        </w:tc>
        <w:tc>
          <w:tcPr>
            <w:tcW w:w="891" w:type="dxa"/>
            <w:noWrap/>
          </w:tcPr>
          <w:p w14:paraId="5B6B6551"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32</w:t>
            </w:r>
          </w:p>
        </w:tc>
        <w:tc>
          <w:tcPr>
            <w:tcW w:w="1917" w:type="dxa"/>
          </w:tcPr>
          <w:p w14:paraId="421AC50B"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Of islam</w:t>
            </w:r>
          </w:p>
        </w:tc>
      </w:tr>
      <w:tr w:rsidR="00D636B8" w14:paraId="57B0AD84" w14:textId="77777777" w:rsidTr="002C3744">
        <w:trPr>
          <w:trHeight w:val="288"/>
          <w:jc w:val="center"/>
        </w:trPr>
        <w:tc>
          <w:tcPr>
            <w:cnfStyle w:val="001000000000" w:firstRow="0" w:lastRow="0" w:firstColumn="1" w:lastColumn="0" w:oddVBand="0" w:evenVBand="0" w:oddHBand="0" w:evenHBand="0" w:firstRowFirstColumn="0" w:firstRowLastColumn="0" w:lastRowFirstColumn="0" w:lastRowLastColumn="0"/>
            <w:tcW w:w="782" w:type="dxa"/>
            <w:noWrap/>
          </w:tcPr>
          <w:p w14:paraId="3BC95307" w14:textId="77777777" w:rsidR="00D636B8"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4</w:t>
            </w:r>
          </w:p>
        </w:tc>
        <w:tc>
          <w:tcPr>
            <w:tcW w:w="891" w:type="dxa"/>
            <w:noWrap/>
          </w:tcPr>
          <w:p w14:paraId="35830092"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27</w:t>
            </w:r>
          </w:p>
        </w:tc>
        <w:tc>
          <w:tcPr>
            <w:tcW w:w="1917" w:type="dxa"/>
          </w:tcPr>
          <w:p w14:paraId="7DB9B062" w14:textId="77777777" w:rsidR="00D636B8" w:rsidRDefault="00D636B8" w:rsidP="002C374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The muslim</w:t>
            </w:r>
          </w:p>
        </w:tc>
      </w:tr>
      <w:tr w:rsidR="00D636B8" w14:paraId="3C253CCF" w14:textId="77777777" w:rsidTr="002C374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82" w:type="dxa"/>
            <w:noWrap/>
          </w:tcPr>
          <w:p w14:paraId="2FFD7BFE" w14:textId="77777777" w:rsidR="00D636B8" w:rsidRDefault="00D636B8" w:rsidP="002C3744">
            <w:pPr>
              <w:rPr>
                <w:rFonts w:ascii="Calibri" w:eastAsia="Times New Roman" w:hAnsi="Calibri" w:cs="Times New Roman"/>
                <w:color w:val="000000"/>
                <w:lang w:eastAsia="en-GB"/>
              </w:rPr>
            </w:pPr>
            <w:r>
              <w:rPr>
                <w:rFonts w:ascii="Calibri" w:eastAsia="Times New Roman" w:hAnsi="Calibri" w:cs="Times New Roman"/>
                <w:color w:val="000000"/>
                <w:lang w:eastAsia="en-GB"/>
              </w:rPr>
              <w:t>5</w:t>
            </w:r>
          </w:p>
        </w:tc>
        <w:tc>
          <w:tcPr>
            <w:tcW w:w="891" w:type="dxa"/>
            <w:noWrap/>
          </w:tcPr>
          <w:p w14:paraId="2A8A8D5A" w14:textId="77777777" w:rsidR="00D636B8" w:rsidRDefault="00D636B8" w:rsidP="002C374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16</w:t>
            </w:r>
          </w:p>
        </w:tc>
        <w:tc>
          <w:tcPr>
            <w:tcW w:w="1917" w:type="dxa"/>
          </w:tcPr>
          <w:p w14:paraId="205D7383" w14:textId="77777777" w:rsidR="00D636B8" w:rsidRDefault="00D636B8" w:rsidP="002C3744">
            <w:pPr>
              <w:keepNex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Pr>
                <w:rFonts w:ascii="Calibri" w:eastAsia="Times New Roman" w:hAnsi="Calibri" w:cs="Times New Roman"/>
                <w:color w:val="000000"/>
                <w:lang w:eastAsia="en-GB"/>
              </w:rPr>
              <w:t>Muslims are</w:t>
            </w:r>
          </w:p>
        </w:tc>
      </w:tr>
    </w:tbl>
    <w:p w14:paraId="7B9AB154" w14:textId="77777777" w:rsidR="00D636B8" w:rsidRDefault="00D636B8" w:rsidP="00466924">
      <w:pPr>
        <w:pStyle w:val="TT"/>
        <w:jc w:val="center"/>
        <w:rPr>
          <w:noProof/>
        </w:rPr>
      </w:pPr>
      <w:bookmarkStart w:id="20" w:name="_Ref4578828"/>
      <w: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bookmarkEnd w:id="20"/>
    </w:p>
    <w:p w14:paraId="7891E570" w14:textId="6FAC7A99" w:rsidR="00D636B8" w:rsidRDefault="00D636B8" w:rsidP="00D636B8">
      <w:pPr>
        <w:rPr>
          <w:noProof/>
        </w:rPr>
      </w:pPr>
      <w:r>
        <w:rPr>
          <w:noProof/>
        </w:rPr>
        <w:t xml:space="preserve">A more general analysis of the n-grams in which the terms </w:t>
      </w:r>
      <w:r w:rsidRPr="00CE799D">
        <w:rPr>
          <w:i/>
        </w:rPr>
        <w:t>Islam, Islamic, Muslim,</w:t>
      </w:r>
      <w:r>
        <w:t xml:space="preserve"> and </w:t>
      </w:r>
      <w:r w:rsidRPr="00CE799D">
        <w:rPr>
          <w:i/>
        </w:rPr>
        <w:t>Muslims</w:t>
      </w:r>
      <w:r>
        <w:t xml:space="preserve"> occur (</w:t>
      </w:r>
      <w:r>
        <w:fldChar w:fldCharType="begin"/>
      </w:r>
      <w:r>
        <w:instrText xml:space="preserve"> REF _Ref4578828 \h </w:instrText>
      </w:r>
      <w:r>
        <w:fldChar w:fldCharType="separate"/>
      </w:r>
      <w:r>
        <w:t xml:space="preserve">Table </w:t>
      </w:r>
      <w:r>
        <w:rPr>
          <w:noProof/>
        </w:rPr>
        <w:t>7</w:t>
      </w:r>
      <w:r>
        <w:fldChar w:fldCharType="end"/>
      </w:r>
      <w:r>
        <w:t xml:space="preserve">) found frequent constructions specifying identity through relation and specification. </w:t>
      </w:r>
      <w:r>
        <w:rPr>
          <w:i/>
        </w:rPr>
        <w:t>Islam is</w:t>
      </w:r>
      <w:r>
        <w:t xml:space="preserve">, the most frequent of these n-grams, and </w:t>
      </w:r>
      <w:r>
        <w:rPr>
          <w:i/>
        </w:rPr>
        <w:t xml:space="preserve">Muslims are </w:t>
      </w:r>
      <w:r>
        <w:t>were found to function as part of intensive relational clauses,</w:t>
      </w:r>
      <w:r>
        <w:rPr>
          <w:i/>
        </w:rPr>
        <w:t xml:space="preserve"> </w:t>
      </w:r>
      <w:r>
        <w:t xml:space="preserve">which specify identity </w:t>
      </w:r>
      <w:r>
        <w:rPr>
          <w:noProof/>
        </w:rPr>
        <w:t xml:space="preserve">(Halliday &amp; Matthiessen 2014), and the </w:t>
      </w:r>
      <w:r w:rsidRPr="009C1718">
        <w:rPr>
          <w:i/>
          <w:noProof/>
        </w:rPr>
        <w:t>of</w:t>
      </w:r>
      <w:r>
        <w:rPr>
          <w:noProof/>
        </w:rPr>
        <w:t xml:space="preserve">-genitive </w:t>
      </w:r>
      <w:r>
        <w:rPr>
          <w:i/>
          <w:noProof/>
        </w:rPr>
        <w:t>of Islam</w:t>
      </w:r>
      <w:r>
        <w:rPr>
          <w:noProof/>
        </w:rPr>
        <w:t xml:space="preserve"> was used frequently. Discourses emerging from tweets that contain intensive relational constructions (e.g. </w:t>
      </w:r>
      <w:r>
        <w:rPr>
          <w:i/>
          <w:noProof/>
        </w:rPr>
        <w:t>Islam is/muslims are</w:t>
      </w:r>
      <w:r>
        <w:rPr>
          <w:noProof/>
        </w:rPr>
        <w:t xml:space="preserve">) position </w:t>
      </w:r>
      <w:r w:rsidRPr="009F4AF9">
        <w:rPr>
          <w:noProof/>
        </w:rPr>
        <w:t>Islam</w:t>
      </w:r>
      <w:r>
        <w:rPr>
          <w:noProof/>
        </w:rPr>
        <w:t xml:space="preserve"> and </w:t>
      </w:r>
      <w:r w:rsidRPr="009F4AF9">
        <w:rPr>
          <w:noProof/>
        </w:rPr>
        <w:t>Muslims</w:t>
      </w:r>
      <w:r>
        <w:rPr>
          <w:noProof/>
        </w:rPr>
        <w:t xml:space="preserve"> as a (violent) threat (</w:t>
      </w:r>
      <w:r>
        <w:rPr>
          <w:noProof/>
        </w:rPr>
        <w:fldChar w:fldCharType="begin"/>
      </w:r>
      <w:r>
        <w:rPr>
          <w:noProof/>
        </w:rPr>
        <w:instrText xml:space="preserve"> REF _Ref4680492 \h </w:instrText>
      </w:r>
      <w:r>
        <w:rPr>
          <w:noProof/>
        </w:rPr>
      </w:r>
      <w:r>
        <w:rPr>
          <w:noProof/>
        </w:rPr>
        <w:fldChar w:fldCharType="separate"/>
      </w:r>
      <w:r>
        <w:t xml:space="preserve">Table </w:t>
      </w:r>
      <w:r>
        <w:rPr>
          <w:noProof/>
        </w:rPr>
        <w:t>8</w:t>
      </w:r>
      <w:r>
        <w:rPr>
          <w:noProof/>
        </w:rPr>
        <w:fldChar w:fldCharType="end"/>
      </w:r>
      <w:r>
        <w:rPr>
          <w:noProof/>
        </w:rPr>
        <w:t>).</w:t>
      </w:r>
    </w:p>
    <w:p w14:paraId="46E8337F" w14:textId="77777777" w:rsidR="00466924" w:rsidRDefault="00466924" w:rsidP="00D636B8">
      <w:pPr>
        <w:rPr>
          <w:noProof/>
        </w:rPr>
      </w:pPr>
    </w:p>
    <w:tbl>
      <w:tblPr>
        <w:tblStyle w:val="TableGrid"/>
        <w:tblW w:w="9189" w:type="dxa"/>
        <w:tblCellMar>
          <w:left w:w="57" w:type="dxa"/>
          <w:right w:w="57" w:type="dxa"/>
        </w:tblCellMar>
        <w:tblLook w:val="04A0" w:firstRow="1" w:lastRow="0" w:firstColumn="1" w:lastColumn="0" w:noHBand="0" w:noVBand="1"/>
      </w:tblPr>
      <w:tblGrid>
        <w:gridCol w:w="3823"/>
        <w:gridCol w:w="1727"/>
        <w:gridCol w:w="3639"/>
      </w:tblGrid>
      <w:tr w:rsidR="00D636B8" w14:paraId="6260A3B3" w14:textId="77777777" w:rsidTr="002C3744">
        <w:trPr>
          <w:trHeight w:val="59"/>
        </w:trPr>
        <w:tc>
          <w:tcPr>
            <w:tcW w:w="3823" w:type="dxa"/>
          </w:tcPr>
          <w:p w14:paraId="101BF8B2" w14:textId="77777777" w:rsidR="00D636B8" w:rsidRPr="00820CFA" w:rsidRDefault="00D636B8" w:rsidP="002C3744">
            <w:pPr>
              <w:jc w:val="right"/>
            </w:pPr>
            <w:r w:rsidRPr="00043E64">
              <w:t>Very wise.</w:t>
            </w:r>
          </w:p>
        </w:tc>
        <w:tc>
          <w:tcPr>
            <w:tcW w:w="1727" w:type="dxa"/>
          </w:tcPr>
          <w:p w14:paraId="1C2073A6" w14:textId="77777777" w:rsidR="00D636B8" w:rsidRPr="00C02818" w:rsidRDefault="00D636B8" w:rsidP="002C3744">
            <w:pPr>
              <w:jc w:val="center"/>
              <w:rPr>
                <w:b/>
              </w:rPr>
            </w:pPr>
            <w:r w:rsidRPr="00C02818">
              <w:rPr>
                <w:b/>
              </w:rPr>
              <w:t xml:space="preserve">Islam is </w:t>
            </w:r>
          </w:p>
        </w:tc>
        <w:tc>
          <w:tcPr>
            <w:tcW w:w="3639" w:type="dxa"/>
          </w:tcPr>
          <w:p w14:paraId="24015683" w14:textId="77777777" w:rsidR="00D636B8" w:rsidRPr="00820CFA" w:rsidRDefault="00D636B8" w:rsidP="002C3744">
            <w:pPr>
              <w:keepNext/>
            </w:pPr>
            <w:r w:rsidRPr="00C02818">
              <w:rPr>
                <w:b/>
              </w:rPr>
              <w:t>a dangerous cult</w:t>
            </w:r>
            <w:r w:rsidRPr="00043E64">
              <w:t xml:space="preserve"> which mandates violence until Islam is the ONLY permissible doctrine. Disgusting.</w:t>
            </w:r>
          </w:p>
        </w:tc>
      </w:tr>
      <w:tr w:rsidR="00D636B8" w14:paraId="0E72FA7F" w14:textId="77777777" w:rsidTr="002C3744">
        <w:tblPrEx>
          <w:tblCellMar>
            <w:left w:w="108" w:type="dxa"/>
            <w:right w:w="108" w:type="dxa"/>
          </w:tblCellMar>
        </w:tblPrEx>
        <w:trPr>
          <w:trHeight w:val="59"/>
        </w:trPr>
        <w:tc>
          <w:tcPr>
            <w:tcW w:w="3823" w:type="dxa"/>
          </w:tcPr>
          <w:p w14:paraId="3074E823" w14:textId="77777777" w:rsidR="00D636B8" w:rsidRPr="00820CFA" w:rsidRDefault="00D636B8" w:rsidP="002C3744">
            <w:pPr>
              <w:jc w:val="right"/>
            </w:pPr>
            <w:r w:rsidRPr="00820CFA">
              <w:t>Not doing anything is full blown suicidal stupidity.</w:t>
            </w:r>
          </w:p>
        </w:tc>
        <w:tc>
          <w:tcPr>
            <w:tcW w:w="1727" w:type="dxa"/>
          </w:tcPr>
          <w:p w14:paraId="0FFA65F4" w14:textId="77777777" w:rsidR="00D636B8" w:rsidRPr="00C02818" w:rsidRDefault="00D636B8" w:rsidP="002C3744">
            <w:pPr>
              <w:jc w:val="center"/>
              <w:rPr>
                <w:b/>
              </w:rPr>
            </w:pPr>
            <w:r w:rsidRPr="00C02818">
              <w:rPr>
                <w:b/>
              </w:rPr>
              <w:t>Islam is</w:t>
            </w:r>
          </w:p>
        </w:tc>
        <w:tc>
          <w:tcPr>
            <w:tcW w:w="3639" w:type="dxa"/>
          </w:tcPr>
          <w:p w14:paraId="1425EFF3" w14:textId="77777777" w:rsidR="00D636B8" w:rsidRPr="00820CFA" w:rsidRDefault="00D636B8" w:rsidP="002C3744">
            <w:pPr>
              <w:keepNext/>
            </w:pPr>
            <w:r w:rsidRPr="00C02818">
              <w:rPr>
                <w:b/>
              </w:rPr>
              <w:t>full blown fascism</w:t>
            </w:r>
            <w:r w:rsidRPr="00820CFA">
              <w:t>.</w:t>
            </w:r>
          </w:p>
        </w:tc>
      </w:tr>
      <w:tr w:rsidR="00D636B8" w14:paraId="1958C12F" w14:textId="77777777" w:rsidTr="002C3744">
        <w:tblPrEx>
          <w:tblCellMar>
            <w:left w:w="108" w:type="dxa"/>
            <w:right w:w="108" w:type="dxa"/>
          </w:tblCellMar>
        </w:tblPrEx>
        <w:trPr>
          <w:trHeight w:val="59"/>
        </w:trPr>
        <w:tc>
          <w:tcPr>
            <w:tcW w:w="3823" w:type="dxa"/>
          </w:tcPr>
          <w:p w14:paraId="6C009CF8" w14:textId="77777777" w:rsidR="00D636B8" w:rsidRDefault="00D636B8" w:rsidP="002C3744">
            <w:pPr>
              <w:jc w:val="right"/>
            </w:pPr>
          </w:p>
        </w:tc>
        <w:tc>
          <w:tcPr>
            <w:tcW w:w="1727" w:type="dxa"/>
          </w:tcPr>
          <w:p w14:paraId="6E92D731" w14:textId="77777777" w:rsidR="00D636B8" w:rsidRPr="00C02818" w:rsidRDefault="00D636B8" w:rsidP="002C3744">
            <w:pPr>
              <w:jc w:val="center"/>
              <w:rPr>
                <w:b/>
              </w:rPr>
            </w:pPr>
            <w:r w:rsidRPr="00C02818">
              <w:rPr>
                <w:b/>
              </w:rPr>
              <w:t>Islam is</w:t>
            </w:r>
          </w:p>
        </w:tc>
        <w:tc>
          <w:tcPr>
            <w:tcW w:w="3639" w:type="dxa"/>
          </w:tcPr>
          <w:p w14:paraId="125671CF" w14:textId="77777777" w:rsidR="00D636B8" w:rsidRPr="00820CFA" w:rsidRDefault="00D636B8" w:rsidP="002C3744">
            <w:pPr>
              <w:keepNext/>
            </w:pPr>
            <w:r w:rsidRPr="00C02818">
              <w:rPr>
                <w:b/>
              </w:rPr>
              <w:t>not compatible with western society</w:t>
            </w:r>
            <w:r w:rsidRPr="00820CFA">
              <w:t>. Time for people to wake up and realise this threat and change to the demographic is real</w:t>
            </w:r>
          </w:p>
        </w:tc>
      </w:tr>
      <w:tr w:rsidR="00D636B8" w14:paraId="3FC6B1AB" w14:textId="77777777" w:rsidTr="002C3744">
        <w:trPr>
          <w:trHeight w:val="59"/>
        </w:trPr>
        <w:tc>
          <w:tcPr>
            <w:tcW w:w="3823" w:type="dxa"/>
          </w:tcPr>
          <w:p w14:paraId="7CF7D747" w14:textId="77777777" w:rsidR="00D636B8" w:rsidRDefault="00D636B8" w:rsidP="002C3744">
            <w:pPr>
              <w:jc w:val="right"/>
            </w:pPr>
            <w:r>
              <w:rPr>
                <w:noProof/>
              </w:rPr>
              <w:tab/>
            </w:r>
            <w:r w:rsidRPr="00A90852">
              <w:t xml:space="preserve">"Many </w:t>
            </w:r>
          </w:p>
        </w:tc>
        <w:tc>
          <w:tcPr>
            <w:tcW w:w="1727" w:type="dxa"/>
          </w:tcPr>
          <w:p w14:paraId="4B0AA944" w14:textId="77777777" w:rsidR="00D636B8" w:rsidRPr="00C02818" w:rsidRDefault="00D636B8" w:rsidP="002C3744">
            <w:pPr>
              <w:jc w:val="center"/>
              <w:rPr>
                <w:b/>
              </w:rPr>
            </w:pPr>
            <w:r w:rsidRPr="00C02818">
              <w:rPr>
                <w:b/>
              </w:rPr>
              <w:t>muslims are</w:t>
            </w:r>
          </w:p>
        </w:tc>
        <w:tc>
          <w:tcPr>
            <w:tcW w:w="3639" w:type="dxa"/>
          </w:tcPr>
          <w:p w14:paraId="730C73E3" w14:textId="77777777" w:rsidR="00D636B8" w:rsidRDefault="00D636B8" w:rsidP="002C3744">
            <w:pPr>
              <w:keepNext/>
            </w:pPr>
            <w:r w:rsidRPr="00C02818">
              <w:rPr>
                <w:b/>
              </w:rPr>
              <w:t>peaceful</w:t>
            </w:r>
            <w:r w:rsidRPr="00A90852">
              <w:t xml:space="preserve"> but that does not make Islam peaceful". True.</w:t>
            </w:r>
          </w:p>
        </w:tc>
      </w:tr>
      <w:tr w:rsidR="00D636B8" w14:paraId="046E7557" w14:textId="77777777" w:rsidTr="002C3744">
        <w:trPr>
          <w:trHeight w:val="59"/>
        </w:trPr>
        <w:tc>
          <w:tcPr>
            <w:tcW w:w="3823" w:type="dxa"/>
          </w:tcPr>
          <w:p w14:paraId="449ABDAB" w14:textId="77777777" w:rsidR="00D636B8" w:rsidRDefault="00D636B8" w:rsidP="002C3744">
            <w:pPr>
              <w:jc w:val="right"/>
            </w:pPr>
            <w:r w:rsidRPr="00A90852">
              <w:t xml:space="preserve">Id say these </w:t>
            </w:r>
          </w:p>
        </w:tc>
        <w:tc>
          <w:tcPr>
            <w:tcW w:w="1727" w:type="dxa"/>
          </w:tcPr>
          <w:p w14:paraId="7F6B2D12" w14:textId="77777777" w:rsidR="00D636B8" w:rsidRPr="00C02818" w:rsidRDefault="00D636B8" w:rsidP="002C3744">
            <w:pPr>
              <w:jc w:val="center"/>
              <w:rPr>
                <w:b/>
              </w:rPr>
            </w:pPr>
            <w:r w:rsidRPr="00C02818">
              <w:rPr>
                <w:b/>
              </w:rPr>
              <w:t>muslims are</w:t>
            </w:r>
          </w:p>
        </w:tc>
        <w:tc>
          <w:tcPr>
            <w:tcW w:w="3639" w:type="dxa"/>
          </w:tcPr>
          <w:p w14:paraId="4DAD1794" w14:textId="77777777" w:rsidR="00D636B8" w:rsidRPr="00B57BA3" w:rsidRDefault="00D636B8" w:rsidP="002C3744">
            <w:pPr>
              <w:keepNext/>
            </w:pPr>
            <w:r w:rsidRPr="00C02818">
              <w:rPr>
                <w:b/>
              </w:rPr>
              <w:t>pigs</w:t>
            </w:r>
            <w:r w:rsidRPr="00A90852">
              <w:t xml:space="preserve"> but that's unfair to pigs</w:t>
            </w:r>
          </w:p>
        </w:tc>
      </w:tr>
      <w:tr w:rsidR="00D636B8" w14:paraId="4A117E7D" w14:textId="77777777" w:rsidTr="002C3744">
        <w:trPr>
          <w:trHeight w:val="59"/>
        </w:trPr>
        <w:tc>
          <w:tcPr>
            <w:tcW w:w="3823" w:type="dxa"/>
          </w:tcPr>
          <w:p w14:paraId="1C9845A7" w14:textId="77777777" w:rsidR="00D636B8" w:rsidRPr="00A90852" w:rsidRDefault="00D636B8" w:rsidP="002C3744">
            <w:pPr>
              <w:jc w:val="right"/>
            </w:pPr>
            <w:r w:rsidRPr="00A90852">
              <w:t>"Radical terrorists" aka</w:t>
            </w:r>
          </w:p>
        </w:tc>
        <w:tc>
          <w:tcPr>
            <w:tcW w:w="1727" w:type="dxa"/>
          </w:tcPr>
          <w:p w14:paraId="18B4D03E" w14:textId="77777777" w:rsidR="00D636B8" w:rsidRPr="00C02818" w:rsidRDefault="00D636B8" w:rsidP="002C3744">
            <w:pPr>
              <w:jc w:val="center"/>
              <w:rPr>
                <w:b/>
              </w:rPr>
            </w:pPr>
            <w:r w:rsidRPr="00C02818">
              <w:rPr>
                <w:b/>
              </w:rPr>
              <w:t>muslims, are</w:t>
            </w:r>
          </w:p>
        </w:tc>
        <w:tc>
          <w:tcPr>
            <w:tcW w:w="3639" w:type="dxa"/>
          </w:tcPr>
          <w:p w14:paraId="6BA59351" w14:textId="77777777" w:rsidR="00D636B8" w:rsidRPr="00C02818" w:rsidRDefault="00D636B8" w:rsidP="002C3744">
            <w:pPr>
              <w:keepNext/>
              <w:rPr>
                <w:b/>
              </w:rPr>
            </w:pPr>
            <w:r w:rsidRPr="00C02818">
              <w:rPr>
                <w:b/>
              </w:rPr>
              <w:t>just another cog in the finely tuned gears of Islam</w:t>
            </w:r>
          </w:p>
        </w:tc>
      </w:tr>
    </w:tbl>
    <w:p w14:paraId="1C2E6930" w14:textId="77777777" w:rsidR="00D636B8" w:rsidRDefault="00D636B8" w:rsidP="00466924">
      <w:pPr>
        <w:pStyle w:val="TT"/>
        <w:jc w:val="center"/>
        <w:rPr>
          <w:noProof/>
        </w:rPr>
      </w:pPr>
      <w:bookmarkStart w:id="21" w:name="_Ref4680492"/>
      <w: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bookmarkEnd w:id="21"/>
      <w:r>
        <w:t>: ‘Islam is’/’muslims are’</w:t>
      </w:r>
      <w:r w:rsidRPr="00642BC0">
        <w:t xml:space="preserve"> </w:t>
      </w:r>
      <w:r>
        <w:t>a threat</w:t>
      </w:r>
    </w:p>
    <w:p w14:paraId="3B861FDE" w14:textId="550C68FA" w:rsidR="00D636B8" w:rsidRDefault="00D636B8" w:rsidP="00D636B8">
      <w:pPr>
        <w:rPr>
          <w:noProof/>
        </w:rPr>
      </w:pPr>
      <w:r>
        <w:rPr>
          <w:noProof/>
        </w:rPr>
        <w:t xml:space="preserve">Further evidence of ‘islam as a (violent) threat’ discourse is revealed in concordances of the genetive </w:t>
      </w:r>
      <w:r>
        <w:rPr>
          <w:i/>
          <w:noProof/>
        </w:rPr>
        <w:t xml:space="preserve">of Islam </w:t>
      </w:r>
      <w:r>
        <w:t>(</w:t>
      </w:r>
      <w:r>
        <w:rPr>
          <w:noProof/>
        </w:rPr>
        <w:fldChar w:fldCharType="begin"/>
      </w:r>
      <w:r>
        <w:rPr>
          <w:i/>
          <w:noProof/>
        </w:rPr>
        <w:instrText xml:space="preserve"> REF _Ref4680517 \h </w:instrText>
      </w:r>
      <w:r>
        <w:rPr>
          <w:noProof/>
        </w:rPr>
      </w:r>
      <w:r>
        <w:rPr>
          <w:noProof/>
        </w:rPr>
        <w:fldChar w:fldCharType="separate"/>
      </w:r>
      <w:r>
        <w:t xml:space="preserve">Table </w:t>
      </w:r>
      <w:r>
        <w:rPr>
          <w:noProof/>
        </w:rPr>
        <w:t>9</w:t>
      </w:r>
      <w:r>
        <w:rPr>
          <w:noProof/>
        </w:rPr>
        <w:fldChar w:fldCharType="end"/>
      </w:r>
      <w:r>
        <w:rPr>
          <w:noProof/>
        </w:rPr>
        <w:t>)</w:t>
      </w:r>
      <w:r>
        <w:rPr>
          <w:i/>
          <w:noProof/>
        </w:rPr>
        <w:t xml:space="preserve"> </w:t>
      </w:r>
      <w:r>
        <w:rPr>
          <w:noProof/>
        </w:rPr>
        <w:t>in which L1 collocates reveal that threat is articulated in one way through literal reference to growth (</w:t>
      </w:r>
      <w:r w:rsidRPr="009F6E7F">
        <w:rPr>
          <w:i/>
          <w:noProof/>
        </w:rPr>
        <w:t>growth, spread</w:t>
      </w:r>
      <w:r>
        <w:rPr>
          <w:noProof/>
        </w:rPr>
        <w:t>) and medicalised metaphors of growth (</w:t>
      </w:r>
      <w:r w:rsidRPr="009F6E7F">
        <w:rPr>
          <w:i/>
          <w:noProof/>
        </w:rPr>
        <w:t>birth, cancer</w:t>
      </w:r>
      <w:r>
        <w:rPr>
          <w:noProof/>
        </w:rPr>
        <w:t xml:space="preserve">). Although </w:t>
      </w:r>
      <w:r>
        <w:t xml:space="preserve">“inanimate possessors tend to occur preferably with the of-genitive” </w:t>
      </w:r>
      <w:r>
        <w:rPr>
          <w:noProof/>
        </w:rPr>
        <w:t>(Rosenbach, 2008)</w:t>
      </w:r>
      <w:r>
        <w:t>, it appears here that</w:t>
      </w:r>
      <w:r>
        <w:rPr>
          <w:noProof/>
        </w:rPr>
        <w:t xml:space="preserve"> Islam is still attributed agency (</w:t>
      </w:r>
      <w:r>
        <w:t>“has reared its ugly head”)</w:t>
      </w:r>
      <w:r>
        <w:rPr>
          <w:noProof/>
        </w:rPr>
        <w:t>.</w:t>
      </w:r>
    </w:p>
    <w:p w14:paraId="5824107E" w14:textId="77777777" w:rsidR="00466924" w:rsidRPr="009C1718" w:rsidRDefault="00466924" w:rsidP="00D636B8"/>
    <w:tbl>
      <w:tblPr>
        <w:tblStyle w:val="TableGrid"/>
        <w:tblW w:w="9189" w:type="dxa"/>
        <w:tblCellMar>
          <w:left w:w="57" w:type="dxa"/>
          <w:right w:w="57" w:type="dxa"/>
        </w:tblCellMar>
        <w:tblLook w:val="04A0" w:firstRow="1" w:lastRow="0" w:firstColumn="1" w:lastColumn="0" w:noHBand="0" w:noVBand="1"/>
      </w:tblPr>
      <w:tblGrid>
        <w:gridCol w:w="3823"/>
        <w:gridCol w:w="1727"/>
        <w:gridCol w:w="3639"/>
      </w:tblGrid>
      <w:tr w:rsidR="00D636B8" w14:paraId="5F160BDA" w14:textId="77777777" w:rsidTr="002C3744">
        <w:trPr>
          <w:trHeight w:val="59"/>
        </w:trPr>
        <w:tc>
          <w:tcPr>
            <w:tcW w:w="3823" w:type="dxa"/>
          </w:tcPr>
          <w:p w14:paraId="238161CA" w14:textId="77777777" w:rsidR="00D636B8" w:rsidRDefault="00D636B8" w:rsidP="002C3744">
            <w:pPr>
              <w:jc w:val="right"/>
            </w:pPr>
            <w:r>
              <w:rPr>
                <w:noProof/>
              </w:rPr>
              <w:tab/>
              <w:t xml:space="preserve">To protect the </w:t>
            </w:r>
            <w:r w:rsidRPr="009F6E7F">
              <w:rPr>
                <w:b/>
                <w:noProof/>
              </w:rPr>
              <w:t>growth</w:t>
            </w:r>
          </w:p>
        </w:tc>
        <w:tc>
          <w:tcPr>
            <w:tcW w:w="1727" w:type="dxa"/>
          </w:tcPr>
          <w:p w14:paraId="35914991" w14:textId="77777777" w:rsidR="00D636B8" w:rsidRPr="009F6E7F" w:rsidRDefault="00D636B8" w:rsidP="002C3744">
            <w:pPr>
              <w:jc w:val="center"/>
              <w:rPr>
                <w:b/>
              </w:rPr>
            </w:pPr>
            <w:r w:rsidRPr="009F6E7F">
              <w:rPr>
                <w:b/>
              </w:rPr>
              <w:t>of Islam</w:t>
            </w:r>
          </w:p>
        </w:tc>
        <w:tc>
          <w:tcPr>
            <w:tcW w:w="3639" w:type="dxa"/>
          </w:tcPr>
          <w:p w14:paraId="21C00895" w14:textId="77777777" w:rsidR="00D636B8" w:rsidRDefault="00D636B8" w:rsidP="002C3744">
            <w:pPr>
              <w:keepNext/>
            </w:pPr>
            <w:r w:rsidRPr="00590079">
              <w:t>by duping the masses into thinking only extremists are the problem &amp; that Muslims &amp; the kafir can coexist.</w:t>
            </w:r>
          </w:p>
        </w:tc>
      </w:tr>
      <w:tr w:rsidR="00D636B8" w14:paraId="20673319" w14:textId="77777777" w:rsidTr="002C3744">
        <w:trPr>
          <w:trHeight w:val="59"/>
        </w:trPr>
        <w:tc>
          <w:tcPr>
            <w:tcW w:w="3823" w:type="dxa"/>
          </w:tcPr>
          <w:p w14:paraId="6BD18E39" w14:textId="77777777" w:rsidR="00D636B8" w:rsidRPr="009F6E7F" w:rsidRDefault="00D636B8" w:rsidP="002C3744">
            <w:pPr>
              <w:jc w:val="right"/>
            </w:pPr>
            <w:r>
              <w:t>L</w:t>
            </w:r>
            <w:r w:rsidRPr="009F6E7F">
              <w:t xml:space="preserve">ove these people...Eastern Europeans understand the ideology of hate and will not tolerate the </w:t>
            </w:r>
            <w:r w:rsidRPr="009F6E7F">
              <w:rPr>
                <w:b/>
              </w:rPr>
              <w:t>spread</w:t>
            </w:r>
          </w:p>
        </w:tc>
        <w:tc>
          <w:tcPr>
            <w:tcW w:w="1727" w:type="dxa"/>
          </w:tcPr>
          <w:p w14:paraId="614A0D5A" w14:textId="77777777" w:rsidR="00D636B8" w:rsidRPr="009F6E7F" w:rsidRDefault="00D636B8" w:rsidP="002C3744">
            <w:pPr>
              <w:jc w:val="center"/>
              <w:rPr>
                <w:b/>
              </w:rPr>
            </w:pPr>
            <w:r w:rsidRPr="009F6E7F">
              <w:rPr>
                <w:b/>
              </w:rPr>
              <w:t>of Islam</w:t>
            </w:r>
          </w:p>
        </w:tc>
        <w:tc>
          <w:tcPr>
            <w:tcW w:w="3639" w:type="dxa"/>
          </w:tcPr>
          <w:p w14:paraId="70EF1E38" w14:textId="77777777" w:rsidR="00D636B8" w:rsidRPr="009F6E7F" w:rsidRDefault="00D636B8" w:rsidP="002C3744">
            <w:pPr>
              <w:keepNext/>
            </w:pPr>
          </w:p>
        </w:tc>
      </w:tr>
      <w:tr w:rsidR="00D636B8" w14:paraId="4717CCE8" w14:textId="77777777" w:rsidTr="002C3744">
        <w:trPr>
          <w:trHeight w:val="59"/>
        </w:trPr>
        <w:tc>
          <w:tcPr>
            <w:tcW w:w="3823" w:type="dxa"/>
          </w:tcPr>
          <w:p w14:paraId="321FF729" w14:textId="77777777" w:rsidR="00D636B8" w:rsidRDefault="00D636B8" w:rsidP="002C3744">
            <w:pPr>
              <w:jc w:val="right"/>
            </w:pPr>
            <w:r w:rsidRPr="009F6E7F">
              <w:t xml:space="preserve">The malignant </w:t>
            </w:r>
            <w:r w:rsidRPr="009F6E7F">
              <w:rPr>
                <w:b/>
              </w:rPr>
              <w:t>cancer</w:t>
            </w:r>
          </w:p>
        </w:tc>
        <w:tc>
          <w:tcPr>
            <w:tcW w:w="1727" w:type="dxa"/>
          </w:tcPr>
          <w:p w14:paraId="0F59B8C3" w14:textId="77777777" w:rsidR="00D636B8" w:rsidRPr="009F6E7F" w:rsidRDefault="00D636B8" w:rsidP="002C3744">
            <w:pPr>
              <w:jc w:val="center"/>
            </w:pPr>
            <w:r w:rsidRPr="009F6E7F">
              <w:rPr>
                <w:b/>
              </w:rPr>
              <w:t>of Islam</w:t>
            </w:r>
          </w:p>
        </w:tc>
        <w:tc>
          <w:tcPr>
            <w:tcW w:w="3639" w:type="dxa"/>
          </w:tcPr>
          <w:p w14:paraId="0011D4A7" w14:textId="77777777" w:rsidR="00D636B8" w:rsidRPr="009F6E7F" w:rsidRDefault="00D636B8" w:rsidP="002C3744">
            <w:pPr>
              <w:keepNext/>
            </w:pPr>
            <w:r w:rsidRPr="009F6E7F">
              <w:t>has reared its ugly head in Barcelona. When will this madness end?</w:t>
            </w:r>
          </w:p>
        </w:tc>
      </w:tr>
      <w:tr w:rsidR="00D636B8" w14:paraId="072C71B4" w14:textId="77777777" w:rsidTr="002C3744">
        <w:trPr>
          <w:trHeight w:val="59"/>
        </w:trPr>
        <w:tc>
          <w:tcPr>
            <w:tcW w:w="3823" w:type="dxa"/>
          </w:tcPr>
          <w:p w14:paraId="771CA9A2" w14:textId="77777777" w:rsidR="00D636B8" w:rsidRPr="009F6E7F" w:rsidRDefault="00D636B8" w:rsidP="002C3744">
            <w:pPr>
              <w:jc w:val="right"/>
            </w:pPr>
            <w:r w:rsidRPr="009F6E7F">
              <w:t xml:space="preserve">Islam has massacred over 670 million people since the </w:t>
            </w:r>
            <w:r w:rsidRPr="009F6E7F">
              <w:rPr>
                <w:b/>
              </w:rPr>
              <w:t>birth</w:t>
            </w:r>
          </w:p>
        </w:tc>
        <w:tc>
          <w:tcPr>
            <w:tcW w:w="1727" w:type="dxa"/>
          </w:tcPr>
          <w:p w14:paraId="21A4B306" w14:textId="77777777" w:rsidR="00D636B8" w:rsidRPr="009F6E7F" w:rsidRDefault="00D636B8" w:rsidP="002C3744">
            <w:pPr>
              <w:jc w:val="center"/>
              <w:rPr>
                <w:b/>
              </w:rPr>
            </w:pPr>
            <w:r w:rsidRPr="009F6E7F">
              <w:rPr>
                <w:b/>
              </w:rPr>
              <w:t>of Islam</w:t>
            </w:r>
          </w:p>
        </w:tc>
        <w:tc>
          <w:tcPr>
            <w:tcW w:w="3639" w:type="dxa"/>
          </w:tcPr>
          <w:p w14:paraId="4674BABB" w14:textId="77777777" w:rsidR="00D636B8" w:rsidRPr="009F6E7F" w:rsidRDefault="00D636B8" w:rsidP="002C3744">
            <w:pPr>
              <w:keepNext/>
            </w:pPr>
            <w:r>
              <w:t>I</w:t>
            </w:r>
            <w:r w:rsidRPr="009F6E7F">
              <w:t>slam doesn't belong in the west</w:t>
            </w:r>
          </w:p>
        </w:tc>
      </w:tr>
    </w:tbl>
    <w:p w14:paraId="4F12AABB" w14:textId="77777777" w:rsidR="00D636B8" w:rsidRDefault="00D636B8" w:rsidP="00466924">
      <w:pPr>
        <w:pStyle w:val="TT"/>
        <w:jc w:val="center"/>
      </w:pPr>
      <w:bookmarkStart w:id="22" w:name="_Ref4680517"/>
      <w: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bookmarkEnd w:id="22"/>
    </w:p>
    <w:p w14:paraId="39DCBF3E" w14:textId="4D1FFA91" w:rsidR="00E877DA" w:rsidRDefault="00D636B8" w:rsidP="00805BC3">
      <w:pPr>
        <w:pStyle w:val="H1"/>
        <w:rPr>
          <w:ins w:id="23" w:author="Mark McGlashan" w:date="2019-08-31T10:34:00Z"/>
        </w:rPr>
      </w:pPr>
      <w:r>
        <w:t>Conclusion</w:t>
      </w:r>
    </w:p>
    <w:p w14:paraId="3DD3D444" w14:textId="1D71915F" w:rsidR="00D636B8" w:rsidRDefault="00D636B8" w:rsidP="00DB62CE">
      <w:r>
        <w:t xml:space="preserve">This paper presented a novel </w:t>
      </w:r>
      <w:r w:rsidR="00B9309D">
        <w:t xml:space="preserve">methodological </w:t>
      </w:r>
      <w:r>
        <w:t>approach to the analysis of co</w:t>
      </w:r>
      <w:r w:rsidR="00494845">
        <w:t>llective</w:t>
      </w:r>
      <w:r>
        <w:t xml:space="preserve"> identity construction within an online CoP </w:t>
      </w:r>
      <w:r w:rsidR="00E877DA">
        <w:t xml:space="preserve">wherein the discourse practice of </w:t>
      </w:r>
      <w:r w:rsidR="00E877DA">
        <w:rPr>
          <w:i/>
        </w:rPr>
        <w:t>following</w:t>
      </w:r>
      <w:r w:rsidR="00E877DA">
        <w:t xml:space="preserve"> was used as the starting point for data collection and a subsequent corpus-driven analysis </w:t>
      </w:r>
      <w:r w:rsidR="00E877DA">
        <w:lastRenderedPageBreak/>
        <w:t>of the discursive relationships between language found in texts (i.e. biographies and tweets) produced by followers of the FLA.</w:t>
      </w:r>
      <w:r w:rsidR="00E877DA" w:rsidDel="00E877DA">
        <w:t xml:space="preserve"> </w:t>
      </w:r>
      <w:r w:rsidR="00DB62CE">
        <w:t xml:space="preserve">This approach offers a method of studying identification in online communities than is not present in the </w:t>
      </w:r>
      <w:r w:rsidR="006D05CC">
        <w:t xml:space="preserve">current literature. Studies </w:t>
      </w:r>
      <w:r w:rsidR="00DB62CE">
        <w:t>tend to preselect features shared between texts</w:t>
      </w:r>
      <w:r w:rsidR="006D05CC">
        <w:t xml:space="preserve">, such as </w:t>
      </w:r>
      <w:r w:rsidR="00DB62CE">
        <w:t>hashtags</w:t>
      </w:r>
      <w:r w:rsidR="006D05CC">
        <w:t xml:space="preserve"> (e.g. Kries </w:t>
      </w:r>
      <w:r w:rsidR="00C241EB">
        <w:t>2017; Chiluwa &amp; Ifukor 2015</w:t>
      </w:r>
      <w:r w:rsidR="006D05CC">
        <w:t xml:space="preserve">) </w:t>
      </w:r>
      <w:r w:rsidR="00DB62CE">
        <w:t xml:space="preserve">to identify </w:t>
      </w:r>
      <w:r w:rsidR="00C241EB">
        <w:t>collective action and belonging</w:t>
      </w:r>
      <w:r w:rsidR="00DB62CE">
        <w:t xml:space="preserve"> </w:t>
      </w:r>
      <w:r w:rsidR="00C241EB">
        <w:t xml:space="preserve">but </w:t>
      </w:r>
      <w:r w:rsidR="00DB62CE">
        <w:t xml:space="preserve">practices such as </w:t>
      </w:r>
      <w:r w:rsidR="00DB62CE">
        <w:rPr>
          <w:i/>
        </w:rPr>
        <w:t xml:space="preserve">following </w:t>
      </w:r>
      <w:r w:rsidR="00DB62CE">
        <w:t>as meaningful</w:t>
      </w:r>
      <w:r w:rsidR="00C241EB">
        <w:t xml:space="preserve">, </w:t>
      </w:r>
      <w:r w:rsidR="006D05CC">
        <w:t>constitutive</w:t>
      </w:r>
      <w:r w:rsidR="00C241EB">
        <w:t>, and active</w:t>
      </w:r>
      <w:r w:rsidR="006D05CC">
        <w:t xml:space="preserve"> forms of identification</w:t>
      </w:r>
      <w:r w:rsidR="00C241EB">
        <w:t xml:space="preserve"> are understudied.</w:t>
      </w:r>
      <w:r w:rsidR="006D05CC">
        <w:t xml:space="preserve"> In response, this paper suggests that </w:t>
      </w:r>
      <w:r w:rsidR="006D05CC">
        <w:rPr>
          <w:i/>
        </w:rPr>
        <w:t xml:space="preserve">following </w:t>
      </w:r>
      <w:r w:rsidR="006D05CC">
        <w:t>– as an act of identifying oneself within a consumptive role – can be used as a ‘</w:t>
      </w:r>
      <w:r w:rsidR="006D05CC" w:rsidRPr="00805BC3">
        <w:t>way in</w:t>
      </w:r>
      <w:r w:rsidR="006D05CC">
        <w:t xml:space="preserve">’ to the analysis of an online community </w:t>
      </w:r>
      <w:r w:rsidR="00C241EB">
        <w:t xml:space="preserve">as it enables a consideration first of </w:t>
      </w:r>
      <w:r w:rsidR="006D05CC">
        <w:t>discourse practice rather than text.</w:t>
      </w:r>
      <w:r w:rsidR="00C241EB">
        <w:t xml:space="preserve"> </w:t>
      </w:r>
      <w:r>
        <w:t xml:space="preserve">Although the analysis here does not detail all of those discourses present in the corpora analysed, </w:t>
      </w:r>
      <w:r w:rsidR="00DF1AF8">
        <w:t xml:space="preserve">this approach </w:t>
      </w:r>
      <w:r w:rsidR="00E877DA">
        <w:t>affords the ability to explore how followers</w:t>
      </w:r>
      <w:r w:rsidR="005B7391">
        <w:t xml:space="preserve"> may construct </w:t>
      </w:r>
      <w:r w:rsidR="00E877DA">
        <w:t xml:space="preserve">(collective) identities </w:t>
      </w:r>
      <w:r w:rsidR="005B7391">
        <w:t xml:space="preserve">using both </w:t>
      </w:r>
      <w:r w:rsidR="00E877DA">
        <w:t xml:space="preserve">biographies and tweets </w:t>
      </w:r>
      <w:r w:rsidR="005B7391">
        <w:t xml:space="preserve">by examining the elaborative relationships between these text types. A specific finding here suggests that followers of the FLA who identify themselves in relation to </w:t>
      </w:r>
      <w:r w:rsidR="005B7391" w:rsidRPr="00805BC3">
        <w:t>Islam</w:t>
      </w:r>
      <w:r w:rsidR="005B7391">
        <w:t>/Muslims in their biographies also tweet negatively about Islam/Muslims.</w:t>
      </w:r>
    </w:p>
    <w:p w14:paraId="44D69EA3" w14:textId="77777777" w:rsidR="00454B8A" w:rsidRDefault="00454B8A" w:rsidP="00D636B8"/>
    <w:p w14:paraId="17701EEF" w14:textId="15C44B61" w:rsidR="005B7391" w:rsidRDefault="00C241EB" w:rsidP="00C241EB">
      <w:pPr>
        <w:rPr>
          <w:noProof/>
        </w:rPr>
      </w:pPr>
      <w:r>
        <w:t xml:space="preserve">More broadly, analysis of the </w:t>
      </w:r>
      <w:r w:rsidR="00D636B8">
        <w:t>FLA CoP</w:t>
      </w:r>
      <w:r>
        <w:t xml:space="preserve"> found</w:t>
      </w:r>
      <w:r w:rsidR="00D636B8">
        <w:t xml:space="preserve"> that a portion of the followership constructs identity in relation to radical right-wing and populist discourse specifically concerning Islam/Muslims, which diverges from the FLA’s projected identity. Although it could be argued that, due to the public characteristics of social media, the FLA had little control over who follows them, and as the FLA have stated they are ‘not racist’ and against ‘all extremism’ this membership does not represent them. However, evidence of a followership engaging in nationalistic/populist discourse might highlight a sophisticated followership that recognises ‘calculated ambivalence’ </w:t>
      </w:r>
      <w:r w:rsidR="00D636B8">
        <w:rPr>
          <w:noProof/>
        </w:rPr>
        <w:t>(Engel &amp; Wodak 2013) in the group’s message.</w:t>
      </w:r>
      <w:r w:rsidR="005B7391">
        <w:rPr>
          <w:noProof/>
        </w:rPr>
        <w:t xml:space="preserve"> </w:t>
      </w:r>
      <w:r w:rsidR="005B7391">
        <w:t>The approach taken made possible the ability to explore how identities explicitly presented in biographies might be further (and intertextually) specified when viewed in relation to discourses found in tweets sent by fellow followers with similar biographies.</w:t>
      </w:r>
    </w:p>
    <w:p w14:paraId="00F604A3" w14:textId="77777777" w:rsidR="00466924" w:rsidRDefault="00466924" w:rsidP="00D636B8">
      <w:pPr>
        <w:rPr>
          <w:noProof/>
        </w:rPr>
      </w:pPr>
    </w:p>
    <w:p w14:paraId="5383E431" w14:textId="43FBB373" w:rsidR="00466924" w:rsidRDefault="00466924" w:rsidP="00466924">
      <w:pPr>
        <w:pStyle w:val="H1"/>
      </w:pPr>
      <w:r>
        <w:t>References</w:t>
      </w:r>
    </w:p>
    <w:p w14:paraId="05D60592" w14:textId="77777777" w:rsidR="00466924" w:rsidRDefault="00466924" w:rsidP="00466924">
      <w:pPr>
        <w:pStyle w:val="REF"/>
      </w:pPr>
      <w:r>
        <w:t>Baker, P., &amp; Levon, E. (2015). Picking the right cherries? A comparison of corpus-based and qualitative analysis analyses of news articles about masculinity. Discourse &amp; Communication, 9(2), 221-36.</w:t>
      </w:r>
    </w:p>
    <w:p w14:paraId="7EA05660" w14:textId="77777777" w:rsidR="00466924" w:rsidRDefault="00466924" w:rsidP="00466924">
      <w:pPr>
        <w:pStyle w:val="REF"/>
      </w:pPr>
      <w:r>
        <w:t>Baker, P., &amp; McGlashan, M. (forthcoming). Critical Discourse Analysis: a comparison of discourses around Romanians in The Daily Express with its readers’ comments. In S. Adolphs, &amp; D. Knight, The Routledge Handbook of English Language and the Digital Humanities. London: Routledge.</w:t>
      </w:r>
    </w:p>
    <w:p w14:paraId="681EA4BF" w14:textId="77777777" w:rsidR="00466924" w:rsidRDefault="00466924" w:rsidP="00466924">
      <w:pPr>
        <w:pStyle w:val="REF"/>
      </w:pPr>
      <w:r>
        <w:lastRenderedPageBreak/>
        <w:t>Baker, P., Gabrielatos, C., &amp; McEnery, T. (2013). Discourse Analysis and Media Attitudes: the representation of Islam in the British press. Cambridge: Cambridge University Press.</w:t>
      </w:r>
    </w:p>
    <w:p w14:paraId="7AA32799" w14:textId="77777777" w:rsidR="00466924" w:rsidRDefault="00466924" w:rsidP="00466924">
      <w:pPr>
        <w:pStyle w:val="REF"/>
      </w:pPr>
      <w:r>
        <w:t>Baker, P., Gabrielatos, C., KhosraviNik, M., Krzyżanowski, M., McEnery, T., &amp; Wodak, R. (2008). A useful methodological synergy? Combining critical discourse analysis and corpus linguistics to examine discourses of refugees and asylum seekers in the UK press. Discourse &amp; Society, 19(3), 273-306.</w:t>
      </w:r>
    </w:p>
    <w:p w14:paraId="60330E38" w14:textId="77777777" w:rsidR="00466924" w:rsidRDefault="00466924" w:rsidP="00466924">
      <w:pPr>
        <w:pStyle w:val="REF"/>
      </w:pPr>
      <w:r>
        <w:t>Brindle, A. (2016). Cancer has nothing on Islam: a study of discourses by group elite and supporters of the English defence league. Critical Discourse Studies.</w:t>
      </w:r>
    </w:p>
    <w:p w14:paraId="21B55B14" w14:textId="77777777" w:rsidR="00466924" w:rsidRDefault="00466924" w:rsidP="00466924">
      <w:pPr>
        <w:pStyle w:val="REF"/>
      </w:pPr>
      <w:r>
        <w:t>Brubaker, R., &amp; Cooper, F. (2000). Beyond "identity". Theory and Society, 29, 1-47.</w:t>
      </w:r>
    </w:p>
    <w:p w14:paraId="58DB1C27" w14:textId="5DF46851" w:rsidR="00C241EB" w:rsidRPr="00C241EB" w:rsidRDefault="00C241EB" w:rsidP="00466924">
      <w:pPr>
        <w:pStyle w:val="REF"/>
      </w:pPr>
      <w:r>
        <w:t xml:space="preserve">Chiluwa, I. &amp; Ifukor, P. (2015). ‘War against our children’: stance and evaluation in #BringBackOurGirls campaign discourse on Twitter and Facebook. </w:t>
      </w:r>
      <w:r>
        <w:rPr>
          <w:i/>
        </w:rPr>
        <w:t>Discourse &amp; Society</w:t>
      </w:r>
      <w:r>
        <w:t>26(3): 267-96.</w:t>
      </w:r>
    </w:p>
    <w:p w14:paraId="4573D4D9" w14:textId="1957D034" w:rsidR="00466924" w:rsidRDefault="00466924" w:rsidP="00466924">
      <w:pPr>
        <w:pStyle w:val="REF"/>
      </w:pPr>
      <w:r>
        <w:t>Copsey, N. (2010). The English defence league: Challenging our country and our values of social inclusion, fairness and equality. London: Faith Matters.</w:t>
      </w:r>
    </w:p>
    <w:p w14:paraId="07B966B9" w14:textId="77777777" w:rsidR="00466924" w:rsidRDefault="00466924" w:rsidP="00466924">
      <w:pPr>
        <w:pStyle w:val="REF"/>
      </w:pPr>
      <w:r>
        <w:t>Eckert, P., &amp; McConnell-Ginet, S. (1992). Think practically and look locally: language and gender as community-based practice. Annual Review of Anthropology, 21, 461-490.</w:t>
      </w:r>
    </w:p>
    <w:p w14:paraId="6EA66B2C" w14:textId="77777777" w:rsidR="00466924" w:rsidRDefault="00466924" w:rsidP="00466924">
      <w:pPr>
        <w:pStyle w:val="REF"/>
      </w:pPr>
      <w:r>
        <w:t>Engel, J., &amp; Wodak, R. (2013). 'Calculated ambivalence' and holocaust denial in Austria. In R. Wodak, &amp; J. E. Richardson, Analysing Fascist Discourse: European fascism in text and talk (pp. 73-96). New York: Routledge.</w:t>
      </w:r>
    </w:p>
    <w:p w14:paraId="466673CF" w14:textId="41D7A081" w:rsidR="00283F51" w:rsidRDefault="00283F51" w:rsidP="00466924">
      <w:pPr>
        <w:pStyle w:val="REF"/>
      </w:pPr>
      <w:r>
        <w:t xml:space="preserve">Fairclough, N. (1992) </w:t>
      </w:r>
      <w:r w:rsidRPr="00805BC3">
        <w:rPr>
          <w:i/>
        </w:rPr>
        <w:t>Discourse and Social Change</w:t>
      </w:r>
      <w:r>
        <w:t>. Cambridge: Polity Press</w:t>
      </w:r>
    </w:p>
    <w:p w14:paraId="016A5805" w14:textId="308DAE5A" w:rsidR="00466924" w:rsidRDefault="00466924" w:rsidP="00466924">
      <w:pPr>
        <w:pStyle w:val="REF"/>
      </w:pPr>
      <w:r>
        <w:t>Fairclough, N., &amp; Wodak, R. (1997). Critical Discourse Analysis. In T. A. van Dijk, Discourse as Social Interaction (pp. 258-84). London: Sage.</w:t>
      </w:r>
    </w:p>
    <w:p w14:paraId="67BF73FB" w14:textId="77777777" w:rsidR="00466924" w:rsidRDefault="00466924" w:rsidP="00466924">
      <w:pPr>
        <w:pStyle w:val="REF"/>
      </w:pPr>
      <w:r>
        <w:lastRenderedPageBreak/>
        <w:t>Fowler, R. (1991). Language in the News: discourse and ideology in the British press. London: Routledge.</w:t>
      </w:r>
    </w:p>
    <w:p w14:paraId="36D15EEB" w14:textId="77777777" w:rsidR="00466924" w:rsidRDefault="00466924" w:rsidP="00466924">
      <w:pPr>
        <w:pStyle w:val="REF"/>
      </w:pPr>
      <w:r>
        <w:t>Halliday, M. A., &amp; Matthiessen, C. M. (2014). Language as Social Semiotic: the social interpretation of language and meaning (4th ed.). London: Routledge.</w:t>
      </w:r>
    </w:p>
    <w:p w14:paraId="1933308B" w14:textId="77777777" w:rsidR="00466924" w:rsidRDefault="00466924" w:rsidP="00466924">
      <w:pPr>
        <w:pStyle w:val="REF"/>
      </w:pPr>
      <w:r>
        <w:t>Hardaker, C., &amp; McGlashan, M. (2016). "Real men don't hate women": Twitter rape threats and group identity. Journal of Pragmatics, 91, 80-93.</w:t>
      </w:r>
    </w:p>
    <w:p w14:paraId="5BDA0FCC" w14:textId="77777777" w:rsidR="00466924" w:rsidRDefault="00466924" w:rsidP="00466924">
      <w:pPr>
        <w:pStyle w:val="REF"/>
      </w:pPr>
      <w:r>
        <w:t>Kallis, A. (2019). Islamophobia and the radical right in Europe: nostalgia or alternative utopia? In I. Zempi, &amp; I. Awan, The Routledge International Handbook of Islamophobia (pp. 363-73). London: Routledge.</w:t>
      </w:r>
    </w:p>
    <w:p w14:paraId="579CF401" w14:textId="77777777" w:rsidR="00466924" w:rsidRDefault="00466924" w:rsidP="00466924">
      <w:pPr>
        <w:pStyle w:val="REF"/>
      </w:pPr>
      <w:r>
        <w:t>KhosraviNik, M. (2017). Social Media Critical Discourse Studies (SM-CDS). In J. Flowerdew, J. E. Richardson, J. Flowerdew, &amp; J. Richardson (Eds.), The Routledge Handbook of Critical Discourse Studies (pp. 582-96). London: Routledge.</w:t>
      </w:r>
    </w:p>
    <w:p w14:paraId="3B499D9C" w14:textId="77777777" w:rsidR="00466924" w:rsidRDefault="00466924" w:rsidP="00466924">
      <w:pPr>
        <w:pStyle w:val="REF"/>
      </w:pPr>
      <w:r>
        <w:t>KhosraviNik, M., &amp; Unger, J. (2016). Critical Discourse Studies and social media: power resistance and critique in changing media ecologies. In R. Wodak, &amp; M. Meyer (Eds.), Methods of Critical Discourse Studies (3rd ed., pp. 206-33). London: Sage.</w:t>
      </w:r>
    </w:p>
    <w:p w14:paraId="12303BF2" w14:textId="77777777" w:rsidR="00466924" w:rsidRDefault="00466924" w:rsidP="00466924">
      <w:pPr>
        <w:pStyle w:val="REF"/>
      </w:pPr>
      <w:r>
        <w:t>Kries, R. (2017). #refugeesnotwelcome: anti-refugee discourse on Twitter. Discourse &amp; Communication, 11(5), 498-514.</w:t>
      </w:r>
    </w:p>
    <w:p w14:paraId="5F787752" w14:textId="77777777" w:rsidR="00466924" w:rsidRDefault="00466924" w:rsidP="00466924">
      <w:pPr>
        <w:pStyle w:val="REF"/>
      </w:pPr>
      <w:r>
        <w:t>Krzyżanowski, M. (2016). Recontextualisation of neoliberalism and the increasingly conceptual nature of discourse: Challenges for critical discourse studies. Discourse &amp; Society, 27(3), 308-21.</w:t>
      </w:r>
    </w:p>
    <w:p w14:paraId="2B867EC6" w14:textId="77777777" w:rsidR="00466924" w:rsidRDefault="00466924" w:rsidP="00466924">
      <w:pPr>
        <w:pStyle w:val="REF"/>
      </w:pPr>
      <w:r>
        <w:t>Marchi, A., &amp; Taylor, C. (2018). Introduction: partiality and reflexivity. In C. Taylor, &amp; A. Marchi, Corpus Approaches to Discourse: A critical review (pp. 1-15). London: Routledge.</w:t>
      </w:r>
    </w:p>
    <w:p w14:paraId="61BA40AD" w14:textId="77777777" w:rsidR="00466924" w:rsidRDefault="00466924" w:rsidP="00466924">
      <w:pPr>
        <w:pStyle w:val="REF"/>
      </w:pPr>
      <w:r>
        <w:t>Martin, J. R., &amp; White, P. R. (2005). The Language of Evaluation: appraisal in English. New York: Palgrave Macmillan.</w:t>
      </w:r>
    </w:p>
    <w:p w14:paraId="41502961" w14:textId="77777777" w:rsidR="00466924" w:rsidRDefault="00466924" w:rsidP="00466924">
      <w:pPr>
        <w:pStyle w:val="REF"/>
      </w:pPr>
      <w:r>
        <w:lastRenderedPageBreak/>
        <w:t>Mautner, G. (2009). Corpora and Critical Discourse Analysis. In P. Baker, Contemporary Corpus Linguistics (pp. 32-46). London: Continuum.</w:t>
      </w:r>
    </w:p>
    <w:p w14:paraId="3B5043BB" w14:textId="77777777" w:rsidR="00466924" w:rsidRDefault="00466924" w:rsidP="00466924">
      <w:pPr>
        <w:pStyle w:val="REF"/>
      </w:pPr>
      <w:r>
        <w:t>McEnery, T., McGlashan, M., &amp; Love, R. (2015). Press and social media reaction to ideologically inspired murder: the case of Lee Rigby. Discourse &amp; Communication, 9(2), 237-59.</w:t>
      </w:r>
    </w:p>
    <w:p w14:paraId="11434071" w14:textId="1C9849C2" w:rsidR="00466924" w:rsidRDefault="00466924" w:rsidP="00466924">
      <w:pPr>
        <w:pStyle w:val="REF"/>
      </w:pPr>
      <w:r>
        <w:t>Page, R. (2012). The linguistics of self-branding and micro-celebrity in Twitter: the role of hashtags. Discourse &amp; Communication, 6(2), 181-201.</w:t>
      </w:r>
    </w:p>
    <w:p w14:paraId="19525AC4" w14:textId="5CC19461" w:rsidR="00283F51" w:rsidRPr="00283F51" w:rsidRDefault="00283F51" w:rsidP="00466924">
      <w:pPr>
        <w:pStyle w:val="REF"/>
      </w:pPr>
      <w:r>
        <w:t xml:space="preserve">Page, R. (2018) </w:t>
      </w:r>
      <w:r>
        <w:rPr>
          <w:i/>
        </w:rPr>
        <w:t xml:space="preserve">Narratives Online: shared stories in social media. </w:t>
      </w:r>
      <w:r>
        <w:t>Cambridge: Cambridge University Press.</w:t>
      </w:r>
    </w:p>
    <w:p w14:paraId="5C0BEAEB" w14:textId="77777777" w:rsidR="00466924" w:rsidRDefault="00466924" w:rsidP="00466924">
      <w:pPr>
        <w:pStyle w:val="REF"/>
      </w:pPr>
      <w:r>
        <w:t>Reisigl, M., &amp; Wodak, R. (2009). The Discourse Historical Apprach (DHA). In R. Wodak, &amp; M. Meyer, Methods in Critical Discourse Analysis (2 ed., pp. 87-121). London: Sage.</w:t>
      </w:r>
    </w:p>
    <w:p w14:paraId="5040183B" w14:textId="77777777" w:rsidR="00466924" w:rsidRDefault="00466924" w:rsidP="00466924">
      <w:pPr>
        <w:pStyle w:val="REF"/>
      </w:pPr>
      <w:r>
        <w:t>Richardson, J. E., &amp; Wodak, R. (2009). Recontextualising fascist ideologies of the past: right-wing discourses on employment and nativism in Austria and the United Kingdom. Critical Discourse Studies, 6(4), 251-67.</w:t>
      </w:r>
    </w:p>
    <w:p w14:paraId="45EE67A0" w14:textId="77777777" w:rsidR="00466924" w:rsidRDefault="00466924" w:rsidP="00466924">
      <w:pPr>
        <w:pStyle w:val="REF"/>
      </w:pPr>
      <w:r>
        <w:t>Rosenbach, A. (2008). Animacy and grammatical variation - findings from English genetive variation. Lingua, 151-71.</w:t>
      </w:r>
    </w:p>
    <w:p w14:paraId="660A36F2" w14:textId="77777777" w:rsidR="00466924" w:rsidRDefault="00466924" w:rsidP="00466924">
      <w:pPr>
        <w:pStyle w:val="REF"/>
      </w:pPr>
      <w:r>
        <w:t>Sunderland, J. (2004). Gendered Discourses. Basingstoke: Palgrave Macmillan.</w:t>
      </w:r>
    </w:p>
    <w:p w14:paraId="30EAC93E" w14:textId="77777777" w:rsidR="00466924" w:rsidRDefault="00466924" w:rsidP="00466924">
      <w:pPr>
        <w:pStyle w:val="REF"/>
      </w:pPr>
      <w:r>
        <w:t>Swales, J. (1990). Genre Analysis: English in academic and research settings. Cambridge: Cambridge University Press.</w:t>
      </w:r>
    </w:p>
    <w:p w14:paraId="3A371582" w14:textId="77777777" w:rsidR="00466924" w:rsidRDefault="00466924" w:rsidP="00466924">
      <w:pPr>
        <w:pStyle w:val="REF"/>
      </w:pPr>
      <w:r>
        <w:t>Tognini-Bonelli, E. (2001). Corpus Linguistics at Work. Amsterdam: John Benjamins.</w:t>
      </w:r>
    </w:p>
    <w:p w14:paraId="6E40E8BA" w14:textId="77777777" w:rsidR="00466924" w:rsidRDefault="00466924" w:rsidP="00466924">
      <w:pPr>
        <w:pStyle w:val="REF"/>
      </w:pPr>
      <w:r>
        <w:t>van Dijk, T. A. (2005). Politics, ideology, and discourse. In R. Wodak, Encyclopedia of Language &amp; Linguistics: volumen on politics and language (pp. 728-40). Amsterdam: Elsevier.</w:t>
      </w:r>
    </w:p>
    <w:p w14:paraId="4B2D12DE" w14:textId="77777777" w:rsidR="00466924" w:rsidRDefault="00466924" w:rsidP="00466924">
      <w:pPr>
        <w:pStyle w:val="REF"/>
      </w:pPr>
      <w:r>
        <w:lastRenderedPageBreak/>
        <w:t>van Dijk, T. A. (2009). Critical Discourse Studies: a sociocognitive approach. In R. Wodak, &amp; M. Meyer, Methods of Critical Discourse Analysis (pp. 62-86). London: Sage.</w:t>
      </w:r>
    </w:p>
    <w:p w14:paraId="1B39ACB0" w14:textId="77777777" w:rsidR="00466924" w:rsidRDefault="00466924" w:rsidP="00466924">
      <w:pPr>
        <w:pStyle w:val="REF"/>
      </w:pPr>
      <w:r>
        <w:t>van Leeuwen, T. (2008). Discourse and Practice: new tools for critical discourse analysis. Oxford: Oxford University Press.</w:t>
      </w:r>
    </w:p>
    <w:p w14:paraId="0EA28DD8" w14:textId="77777777" w:rsidR="00466924" w:rsidRDefault="00466924" w:rsidP="00466924">
      <w:pPr>
        <w:pStyle w:val="REF"/>
      </w:pPr>
      <w:r>
        <w:t>Wenger, E. (1998). Communities of Practice: learning, meaning and identity. Cambridge: Cambridge University Press.</w:t>
      </w:r>
    </w:p>
    <w:p w14:paraId="0D2849E6" w14:textId="77777777" w:rsidR="00466924" w:rsidRDefault="00466924" w:rsidP="00466924">
      <w:pPr>
        <w:pStyle w:val="REF"/>
      </w:pPr>
      <w:r>
        <w:t>Widdowson, H. G. (2000). On the limitations of linguistics applied. Applied Linguistics, 21(1), 3-25.</w:t>
      </w:r>
    </w:p>
    <w:p w14:paraId="5DA7B965" w14:textId="77777777" w:rsidR="00466924" w:rsidRDefault="00466924" w:rsidP="00466924">
      <w:pPr>
        <w:pStyle w:val="REF"/>
      </w:pPr>
      <w:r>
        <w:t>Widdowson, H. G. (2004). Text, Context, Pretext: Critical issues in discourse analysis. Oxford: Blackwell.</w:t>
      </w:r>
    </w:p>
    <w:p w14:paraId="0680446B" w14:textId="77777777" w:rsidR="00466924" w:rsidRDefault="00466924" w:rsidP="00466924">
      <w:pPr>
        <w:pStyle w:val="REF"/>
      </w:pPr>
      <w:r>
        <w:t>Wodak, R. (2011). 'Us' and 'them': inclusion and exclusion - discrimination via discourse. In G. Delanty, R. Wodak, &amp; P. Jones, Identity, Belonging and Migration (pp. 54-77). Liverpool: Liverpool University Press.</w:t>
      </w:r>
    </w:p>
    <w:p w14:paraId="01CD5F7E" w14:textId="77777777" w:rsidR="00466924" w:rsidRDefault="00466924" w:rsidP="00466924">
      <w:pPr>
        <w:pStyle w:val="REF"/>
      </w:pPr>
      <w:r>
        <w:t>Zappavigna, M. (2017). Twitter. In C. Hoffman, &amp; W. Bublitz, Pragmatics of Social Media (pp. 201-24). Berlin: Mouton De Gruyter.</w:t>
      </w:r>
    </w:p>
    <w:p w14:paraId="5602AC71" w14:textId="61D93634" w:rsidR="00D636B8" w:rsidRDefault="00466924" w:rsidP="00466924">
      <w:pPr>
        <w:pStyle w:val="REF"/>
      </w:pPr>
      <w:r>
        <w:t>Zappavigna, M. (2018). Searchable Talk: hashtags and social media metadiscourse. London: Bloomsbury.</w:t>
      </w:r>
    </w:p>
    <w:sectPr w:rsidR="00D636B8">
      <w:footerReference w:type="default" r:id="rId12"/>
      <w:pgSz w:w="12240" w:h="15840"/>
      <w:pgMar w:top="1440" w:right="1800" w:bottom="1440" w:left="180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B4210C" w16cid:durableId="208BF4B2"/>
  <w16cid:commentId w16cid:paraId="16A00703" w16cid:durableId="208BF4B3"/>
  <w16cid:commentId w16cid:paraId="4FEC9CF6" w16cid:durableId="208BF4B4"/>
  <w16cid:commentId w16cid:paraId="69CD612D" w16cid:durableId="208BF4B5"/>
  <w16cid:commentId w16cid:paraId="6A4B0502" w16cid:durableId="208BF4B6"/>
  <w16cid:commentId w16cid:paraId="0DBB85A0" w16cid:durableId="208BF4B7"/>
  <w16cid:commentId w16cid:paraId="0D423594" w16cid:durableId="208BF4B8"/>
  <w16cid:commentId w16cid:paraId="268EAD55" w16cid:durableId="208BF4B9"/>
  <w16cid:commentId w16cid:paraId="349F1CD1" w16cid:durableId="208BF4BA"/>
  <w16cid:commentId w16cid:paraId="63BBB05D" w16cid:durableId="208BF4BB"/>
  <w16cid:commentId w16cid:paraId="12F88E45" w16cid:durableId="208BF4BC"/>
  <w16cid:commentId w16cid:paraId="13F9B7B6" w16cid:durableId="208BF4BD"/>
  <w16cid:commentId w16cid:paraId="5E3165FE" w16cid:durableId="208BF4BE"/>
  <w16cid:commentId w16cid:paraId="0307EC6D" w16cid:durableId="208BF4BF"/>
  <w16cid:commentId w16cid:paraId="05076578" w16cid:durableId="208BF4C0"/>
  <w16cid:commentId w16cid:paraId="36413262" w16cid:durableId="208BF4C1"/>
  <w16cid:commentId w16cid:paraId="11D0917B" w16cid:durableId="208BF4C2"/>
  <w16cid:commentId w16cid:paraId="3F1BAB87" w16cid:durableId="208BF4C3"/>
  <w16cid:commentId w16cid:paraId="33132610" w16cid:durableId="208BF4C4"/>
  <w16cid:commentId w16cid:paraId="209B3063" w16cid:durableId="208BF4C5"/>
  <w16cid:commentId w16cid:paraId="2D0C195D" w16cid:durableId="208BF4C6"/>
  <w16cid:commentId w16cid:paraId="4616E154" w16cid:durableId="208BF4C7"/>
  <w16cid:commentId w16cid:paraId="1A910BFF" w16cid:durableId="208BF4C8"/>
  <w16cid:commentId w16cid:paraId="7763109E" w16cid:durableId="208BF4C9"/>
  <w16cid:commentId w16cid:paraId="6E32D162" w16cid:durableId="208BF4CA"/>
  <w16cid:commentId w16cid:paraId="1456DB0B" w16cid:durableId="208BF4CB"/>
  <w16cid:commentId w16cid:paraId="1223834A" w16cid:durableId="208BF4CC"/>
  <w16cid:commentId w16cid:paraId="3B5A7BC9" w16cid:durableId="208BF4CD"/>
  <w16cid:commentId w16cid:paraId="5610633F" w16cid:durableId="208BF4CE"/>
  <w16cid:commentId w16cid:paraId="6B8C854B" w16cid:durableId="208BF4CF"/>
  <w16cid:commentId w16cid:paraId="08499ADB" w16cid:durableId="208BF4D0"/>
  <w16cid:commentId w16cid:paraId="463E7E8E" w16cid:durableId="208BF4D1"/>
  <w16cid:commentId w16cid:paraId="524F5FFA" w16cid:durableId="208BF4D2"/>
  <w16cid:commentId w16cid:paraId="3DFCD511" w16cid:durableId="208BF4D3"/>
  <w16cid:commentId w16cid:paraId="47F27759" w16cid:durableId="208BF4D4"/>
  <w16cid:commentId w16cid:paraId="11EFCF04" w16cid:durableId="208BF4D5"/>
  <w16cid:commentId w16cid:paraId="64BE3D31" w16cid:durableId="208BF4D6"/>
  <w16cid:commentId w16cid:paraId="683D4F8A" w16cid:durableId="208BF4D7"/>
  <w16cid:commentId w16cid:paraId="1D657C49" w16cid:durableId="208BF4D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DD8B6" w14:textId="77777777" w:rsidR="00E821AE" w:rsidRDefault="00E821AE" w:rsidP="00CF1900">
      <w:r>
        <w:separator/>
      </w:r>
    </w:p>
  </w:endnote>
  <w:endnote w:type="continuationSeparator" w:id="0">
    <w:p w14:paraId="618211E7" w14:textId="77777777" w:rsidR="00E821AE" w:rsidRDefault="00E821AE" w:rsidP="00CF1900">
      <w:r>
        <w:continuationSeparator/>
      </w:r>
    </w:p>
  </w:endnote>
  <w:endnote w:id="1">
    <w:p w14:paraId="7C494BC0" w14:textId="77777777" w:rsidR="002C1EFD" w:rsidRDefault="002C1EFD" w:rsidP="00D636B8">
      <w:pPr>
        <w:pStyle w:val="EndnoteText"/>
      </w:pPr>
      <w:r>
        <w:rPr>
          <w:rStyle w:val="EndnoteReference"/>
        </w:rPr>
        <w:endnoteRef/>
      </w:r>
      <w:r>
        <w:t xml:space="preserve"> </w:t>
      </w:r>
      <w:r w:rsidRPr="004F42CF">
        <w:t>http://www.dailymail.co.uk/news/article-4958848/Thousands-football-fans-march-against-terror-London.html</w:t>
      </w:r>
    </w:p>
  </w:endnote>
  <w:endnote w:id="2">
    <w:p w14:paraId="22EBFD63" w14:textId="77777777" w:rsidR="002C1EFD" w:rsidRDefault="002C1EFD" w:rsidP="00D636B8">
      <w:pPr>
        <w:pStyle w:val="EndnoteText"/>
      </w:pPr>
      <w:r>
        <w:rPr>
          <w:rStyle w:val="EndnoteReference"/>
        </w:rPr>
        <w:endnoteRef/>
      </w:r>
      <w:r>
        <w:t xml:space="preserve"> </w:t>
      </w:r>
      <w:r w:rsidRPr="004F42CF">
        <w:t>http://www.independent.co.uk/news/uk/home-news/football-lads-alliance-inside-far-right-march-london-edl-london-a7988451.html</w:t>
      </w:r>
    </w:p>
  </w:endnote>
  <w:endnote w:id="3">
    <w:p w14:paraId="52648386" w14:textId="77777777" w:rsidR="002C1EFD" w:rsidRDefault="002C1EFD" w:rsidP="00D636B8">
      <w:pPr>
        <w:pStyle w:val="EndnoteText"/>
      </w:pPr>
      <w:r>
        <w:rPr>
          <w:rStyle w:val="EndnoteReference"/>
        </w:rPr>
        <w:endnoteRef/>
      </w:r>
      <w:r>
        <w:t xml:space="preserve"> </w:t>
      </w:r>
      <w:r w:rsidRPr="0024046E">
        <w:t>https://socialistworker.co.uk/art/45443/Racism+was+at+the+heart+of+Football+Lads+Alliance+march</w:t>
      </w:r>
    </w:p>
  </w:endnote>
  <w:endnote w:id="4">
    <w:p w14:paraId="75168D3C" w14:textId="77777777" w:rsidR="002C1EFD" w:rsidRDefault="002C1EFD" w:rsidP="00D636B8">
      <w:pPr>
        <w:pStyle w:val="EndnoteText"/>
      </w:pPr>
      <w:r>
        <w:rPr>
          <w:rStyle w:val="EndnoteReference"/>
        </w:rPr>
        <w:endnoteRef/>
      </w:r>
      <w:r>
        <w:t xml:space="preserve"> </w:t>
      </w:r>
      <w:r w:rsidRPr="0024046E">
        <w:t>https://blogs.spectator.co.uk/2017/10/the-football-lads-alliance-is-a-working-class-movement-and-the-political-class-wants-to-ignore-it/</w:t>
      </w:r>
    </w:p>
  </w:endnote>
  <w:endnote w:id="5">
    <w:p w14:paraId="7D3523AA" w14:textId="77777777" w:rsidR="002C1EFD" w:rsidRDefault="002C1EFD" w:rsidP="00D636B8">
      <w:pPr>
        <w:pStyle w:val="EndnoteText"/>
      </w:pPr>
      <w:r>
        <w:rPr>
          <w:rStyle w:val="EndnoteReference"/>
        </w:rPr>
        <w:endnoteRef/>
      </w:r>
      <w:r>
        <w:t xml:space="preserve"> </w:t>
      </w:r>
      <w:r w:rsidRPr="00694F06">
        <w:t>https://shysociety.co.uk/2017/06/27/meet-the-man-behind-britains-new-street-movement-with-a-difference/</w:t>
      </w:r>
    </w:p>
  </w:endnote>
  <w:endnote w:id="6">
    <w:p w14:paraId="7AA62E1C" w14:textId="77777777" w:rsidR="002C1EFD" w:rsidRDefault="002C1EFD" w:rsidP="00D636B8">
      <w:pPr>
        <w:pStyle w:val="EndnoteText"/>
      </w:pPr>
      <w:r>
        <w:rPr>
          <w:rStyle w:val="EndnoteReference"/>
        </w:rPr>
        <w:endnoteRef/>
      </w:r>
      <w:r>
        <w:t xml:space="preserve"> </w:t>
      </w:r>
      <w:r w:rsidRPr="00694F06">
        <w:t>https://www.youtube.com/watch?v=13oZtyxSzE8</w:t>
      </w:r>
    </w:p>
  </w:endnote>
  <w:endnote w:id="7">
    <w:p w14:paraId="5443E407" w14:textId="77777777" w:rsidR="002C1EFD" w:rsidRDefault="002C1EFD" w:rsidP="00D636B8">
      <w:pPr>
        <w:pStyle w:val="EndnoteText"/>
      </w:pPr>
      <w:r>
        <w:rPr>
          <w:rStyle w:val="EndnoteReference"/>
        </w:rPr>
        <w:endnoteRef/>
      </w:r>
      <w:r>
        <w:t xml:space="preserve"> </w:t>
      </w:r>
      <w:r w:rsidRPr="00223D92">
        <w:t>https://shysociety.co.uk/2017/07/11/is-white-the-new-black/</w:t>
      </w:r>
    </w:p>
  </w:endnote>
  <w:endnote w:id="8">
    <w:p w14:paraId="4B8FC41F" w14:textId="77777777" w:rsidR="002C1EFD" w:rsidRDefault="002C1EFD" w:rsidP="00D636B8">
      <w:pPr>
        <w:pStyle w:val="EndnoteText"/>
      </w:pPr>
      <w:r>
        <w:rPr>
          <w:rStyle w:val="EndnoteReference"/>
        </w:rPr>
        <w:endnoteRef/>
      </w:r>
      <w:r>
        <w:t xml:space="preserve"> </w:t>
      </w:r>
      <w:r w:rsidRPr="00B36FAC">
        <w:t>https://shysociety.co.uk/2017/10/07/anne-marie-waters-i-want-to-keep-the-britain-we-know/</w:t>
      </w:r>
    </w:p>
  </w:endnote>
  <w:endnote w:id="9">
    <w:p w14:paraId="6563C276" w14:textId="77777777" w:rsidR="002C1EFD" w:rsidRDefault="002C1EFD" w:rsidP="00D636B8">
      <w:pPr>
        <w:pStyle w:val="EndnoteText"/>
      </w:pPr>
      <w:r>
        <w:rPr>
          <w:rStyle w:val="EndnoteReference"/>
        </w:rPr>
        <w:endnoteRef/>
      </w:r>
      <w:r>
        <w:t xml:space="preserve"> </w:t>
      </w:r>
      <w:r w:rsidRPr="00B36FAC">
        <w:t>http://www.shariawatch.org.uk</w:t>
      </w:r>
    </w:p>
  </w:endnote>
  <w:endnote w:id="10">
    <w:p w14:paraId="3F28039B" w14:textId="77777777" w:rsidR="002C1EFD" w:rsidRDefault="002C1EFD" w:rsidP="00D636B8">
      <w:pPr>
        <w:pStyle w:val="EndnoteText"/>
      </w:pPr>
      <w:r>
        <w:rPr>
          <w:rStyle w:val="EndnoteReference"/>
        </w:rPr>
        <w:endnoteRef/>
      </w:r>
      <w:r>
        <w:t xml:space="preserve"> </w:t>
      </w:r>
      <w:r w:rsidRPr="003E6D5C">
        <w:t>https://libertygb.org.uk</w:t>
      </w:r>
    </w:p>
  </w:endnote>
  <w:endnote w:id="11">
    <w:p w14:paraId="7D1F29DF" w14:textId="77777777" w:rsidR="002C1EFD" w:rsidRDefault="002C1EFD" w:rsidP="00D636B8">
      <w:pPr>
        <w:pStyle w:val="EndnoteText"/>
      </w:pPr>
      <w:r>
        <w:rPr>
          <w:rStyle w:val="EndnoteReference"/>
        </w:rPr>
        <w:endnoteRef/>
      </w:r>
      <w:r>
        <w:t xml:space="preserve"> </w:t>
      </w:r>
      <w:r w:rsidRPr="00694F06">
        <w:t>https://www.youtube.com/channel/UCoWe8JjDi-0wrdzo--2htHw/about</w:t>
      </w:r>
    </w:p>
  </w:endnote>
  <w:endnote w:id="12">
    <w:p w14:paraId="2F9644AD" w14:textId="77777777" w:rsidR="002C1EFD" w:rsidRDefault="002C1EFD" w:rsidP="00D636B8">
      <w:pPr>
        <w:pStyle w:val="EndnoteText"/>
      </w:pPr>
      <w:r>
        <w:rPr>
          <w:rStyle w:val="EndnoteReference"/>
        </w:rPr>
        <w:endnoteRef/>
      </w:r>
      <w:r>
        <w:t xml:space="preserve"> </w:t>
      </w:r>
      <w:r w:rsidRPr="00FF7CC8">
        <w:t>https://www.120-db.info/en/</w:t>
      </w:r>
    </w:p>
  </w:endnote>
  <w:endnote w:id="13">
    <w:p w14:paraId="32D573A5" w14:textId="77777777" w:rsidR="002C1EFD" w:rsidRDefault="002C1EFD" w:rsidP="00D636B8">
      <w:pPr>
        <w:pStyle w:val="EndnoteText"/>
      </w:pPr>
      <w:r>
        <w:rPr>
          <w:rStyle w:val="EndnoteReference"/>
        </w:rPr>
        <w:endnoteRef/>
      </w:r>
      <w:r>
        <w:t xml:space="preserve"> </w:t>
      </w:r>
      <w:r w:rsidRPr="00A14561">
        <w:t>https://www.youtube.com/watch?v=pk3spgRrnsA</w:t>
      </w:r>
    </w:p>
  </w:endnote>
  <w:endnote w:id="14">
    <w:p w14:paraId="41C24FC4" w14:textId="77777777" w:rsidR="002C1EFD" w:rsidRDefault="002C1EFD" w:rsidP="00D636B8">
      <w:pPr>
        <w:pStyle w:val="EndnoteText"/>
      </w:pPr>
      <w:r>
        <w:rPr>
          <w:rStyle w:val="EndnoteReference"/>
        </w:rPr>
        <w:endnoteRef/>
      </w:r>
      <w:r>
        <w:t xml:space="preserve"> </w:t>
      </w:r>
      <w:r w:rsidRPr="003867E3">
        <w:t>https:// twitter.com</w:t>
      </w:r>
    </w:p>
  </w:endnote>
  <w:endnote w:id="15">
    <w:p w14:paraId="567AEF57" w14:textId="77777777" w:rsidR="002C1EFD" w:rsidRDefault="002C1EFD" w:rsidP="00D636B8">
      <w:pPr>
        <w:pStyle w:val="EndnoteText"/>
      </w:pPr>
      <w:r>
        <w:rPr>
          <w:rStyle w:val="EndnoteReference"/>
        </w:rPr>
        <w:endnoteRef/>
      </w:r>
      <w:r>
        <w:t xml:space="preserve"> </w:t>
      </w:r>
      <w:r w:rsidRPr="00B82254">
        <w:t>https://cran.r-project.org</w:t>
      </w:r>
    </w:p>
  </w:endnote>
  <w:endnote w:id="16">
    <w:p w14:paraId="453CADFA" w14:textId="77777777" w:rsidR="002C1EFD" w:rsidRDefault="002C1EFD" w:rsidP="00D636B8">
      <w:pPr>
        <w:pStyle w:val="EndnoteText"/>
      </w:pPr>
      <w:r>
        <w:rPr>
          <w:rStyle w:val="EndnoteReference"/>
        </w:rPr>
        <w:endnoteRef/>
      </w:r>
      <w:r>
        <w:t xml:space="preserve"> </w:t>
      </w:r>
      <w:r w:rsidRPr="00B82254">
        <w:t>https://cran.r-project.org/web/packages/twitteR/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8870807"/>
      <w:docPartObj>
        <w:docPartGallery w:val="Page Numbers (Bottom of Page)"/>
        <w:docPartUnique/>
      </w:docPartObj>
    </w:sdtPr>
    <w:sdtEndPr>
      <w:rPr>
        <w:noProof/>
      </w:rPr>
    </w:sdtEndPr>
    <w:sdtContent>
      <w:p w14:paraId="1A239453" w14:textId="3F0FF849" w:rsidR="002C1EFD" w:rsidRDefault="002C1EFD">
        <w:pPr>
          <w:pStyle w:val="Footer"/>
          <w:jc w:val="center"/>
        </w:pPr>
        <w:r>
          <w:fldChar w:fldCharType="begin"/>
        </w:r>
        <w:r>
          <w:instrText xml:space="preserve"> PAGE   \* MERGEFORMAT </w:instrText>
        </w:r>
        <w:r>
          <w:fldChar w:fldCharType="separate"/>
        </w:r>
        <w:r w:rsidR="00A035CB">
          <w:rPr>
            <w:noProof/>
          </w:rPr>
          <w:t>23</w:t>
        </w:r>
        <w:r>
          <w:rPr>
            <w:noProof/>
          </w:rPr>
          <w:fldChar w:fldCharType="end"/>
        </w:r>
      </w:p>
    </w:sdtContent>
  </w:sdt>
  <w:p w14:paraId="2CD26281" w14:textId="77777777" w:rsidR="002C1EFD" w:rsidRDefault="002C1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A73A3" w14:textId="77777777" w:rsidR="00E821AE" w:rsidRDefault="00E821AE" w:rsidP="00CF1900">
      <w:r>
        <w:separator/>
      </w:r>
    </w:p>
  </w:footnote>
  <w:footnote w:type="continuationSeparator" w:id="0">
    <w:p w14:paraId="49877B03" w14:textId="77777777" w:rsidR="00E821AE" w:rsidRDefault="00E821AE" w:rsidP="00CF1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6165"/>
    <w:multiLevelType w:val="multilevel"/>
    <w:tmpl w:val="70CEEB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4CD2828"/>
    <w:multiLevelType w:val="hybridMultilevel"/>
    <w:tmpl w:val="BE706E42"/>
    <w:lvl w:ilvl="0" w:tplc="36D6395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0B3C64"/>
    <w:multiLevelType w:val="hybridMultilevel"/>
    <w:tmpl w:val="070A70F4"/>
    <w:lvl w:ilvl="0" w:tplc="B4E8D05C">
      <w:start w:val="1"/>
      <w:numFmt w:val="decimal"/>
      <w:lvlText w:val="RQ%1."/>
      <w:lvlJc w:val="left"/>
      <w:pPr>
        <w:tabs>
          <w:tab w:val="num" w:pos="1134"/>
        </w:tabs>
        <w:ind w:left="1191" w:hanging="471"/>
      </w:pPr>
      <w:rPr>
        <w:rFonts w:hint="default"/>
      </w:rPr>
    </w:lvl>
    <w:lvl w:ilvl="1" w:tplc="85207CE6">
      <w:start w:val="1"/>
      <w:numFmt w:val="decimal"/>
      <w:lvlText w:val="%2."/>
      <w:lvlJc w:val="left"/>
      <w:pPr>
        <w:tabs>
          <w:tab w:val="num" w:pos="1876"/>
        </w:tabs>
        <w:ind w:left="1876" w:hanging="360"/>
      </w:pPr>
    </w:lvl>
    <w:lvl w:ilvl="2" w:tplc="281E6982" w:tentative="1">
      <w:start w:val="1"/>
      <w:numFmt w:val="decimal"/>
      <w:lvlText w:val="%3."/>
      <w:lvlJc w:val="left"/>
      <w:pPr>
        <w:tabs>
          <w:tab w:val="num" w:pos="2596"/>
        </w:tabs>
        <w:ind w:left="2596" w:hanging="360"/>
      </w:pPr>
    </w:lvl>
    <w:lvl w:ilvl="3" w:tplc="37482656" w:tentative="1">
      <w:start w:val="1"/>
      <w:numFmt w:val="decimal"/>
      <w:lvlText w:val="%4."/>
      <w:lvlJc w:val="left"/>
      <w:pPr>
        <w:tabs>
          <w:tab w:val="num" w:pos="3316"/>
        </w:tabs>
        <w:ind w:left="3316" w:hanging="360"/>
      </w:pPr>
    </w:lvl>
    <w:lvl w:ilvl="4" w:tplc="FDBA8C4A" w:tentative="1">
      <w:start w:val="1"/>
      <w:numFmt w:val="decimal"/>
      <w:lvlText w:val="%5."/>
      <w:lvlJc w:val="left"/>
      <w:pPr>
        <w:tabs>
          <w:tab w:val="num" w:pos="4036"/>
        </w:tabs>
        <w:ind w:left="4036" w:hanging="360"/>
      </w:pPr>
    </w:lvl>
    <w:lvl w:ilvl="5" w:tplc="98428180" w:tentative="1">
      <w:start w:val="1"/>
      <w:numFmt w:val="decimal"/>
      <w:lvlText w:val="%6."/>
      <w:lvlJc w:val="left"/>
      <w:pPr>
        <w:tabs>
          <w:tab w:val="num" w:pos="4756"/>
        </w:tabs>
        <w:ind w:left="4756" w:hanging="360"/>
      </w:pPr>
    </w:lvl>
    <w:lvl w:ilvl="6" w:tplc="76E6C4FC" w:tentative="1">
      <w:start w:val="1"/>
      <w:numFmt w:val="decimal"/>
      <w:lvlText w:val="%7."/>
      <w:lvlJc w:val="left"/>
      <w:pPr>
        <w:tabs>
          <w:tab w:val="num" w:pos="5476"/>
        </w:tabs>
        <w:ind w:left="5476" w:hanging="360"/>
      </w:pPr>
    </w:lvl>
    <w:lvl w:ilvl="7" w:tplc="6D9098D6" w:tentative="1">
      <w:start w:val="1"/>
      <w:numFmt w:val="decimal"/>
      <w:lvlText w:val="%8."/>
      <w:lvlJc w:val="left"/>
      <w:pPr>
        <w:tabs>
          <w:tab w:val="num" w:pos="6196"/>
        </w:tabs>
        <w:ind w:left="6196" w:hanging="360"/>
      </w:pPr>
    </w:lvl>
    <w:lvl w:ilvl="8" w:tplc="CFE29A28" w:tentative="1">
      <w:start w:val="1"/>
      <w:numFmt w:val="decimal"/>
      <w:lvlText w:val="%9."/>
      <w:lvlJc w:val="left"/>
      <w:pPr>
        <w:tabs>
          <w:tab w:val="num" w:pos="6916"/>
        </w:tabs>
        <w:ind w:left="6916" w:hanging="360"/>
      </w:pPr>
    </w:lvl>
  </w:abstractNum>
  <w:abstractNum w:abstractNumId="3" w15:restartNumberingAfterBreak="0">
    <w:nsid w:val="191D350C"/>
    <w:multiLevelType w:val="hybridMultilevel"/>
    <w:tmpl w:val="9C1A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3B641F"/>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5C56B05"/>
    <w:multiLevelType w:val="hybridMultilevel"/>
    <w:tmpl w:val="FC584B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69C20431"/>
    <w:multiLevelType w:val="hybridMultilevel"/>
    <w:tmpl w:val="8F18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3"/>
  </w:num>
  <w:num w:numId="4">
    <w:abstractNumId w:val="4"/>
  </w:num>
  <w:num w:numId="5">
    <w:abstractNumId w:val="2"/>
  </w:num>
  <w:num w:numId="6">
    <w:abstractNumId w:val="0"/>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McGlashan">
    <w15:presenceInfo w15:providerId="AD" w15:userId="S-1-5-21-1957994488-1326574676-1417001333-82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8D0"/>
    <w:rsid w:val="000173D2"/>
    <w:rsid w:val="00050864"/>
    <w:rsid w:val="00051434"/>
    <w:rsid w:val="00060191"/>
    <w:rsid w:val="000605A1"/>
    <w:rsid w:val="00071E95"/>
    <w:rsid w:val="000815C0"/>
    <w:rsid w:val="00082BF7"/>
    <w:rsid w:val="000B61F1"/>
    <w:rsid w:val="000D32DD"/>
    <w:rsid w:val="000F67CE"/>
    <w:rsid w:val="0010478F"/>
    <w:rsid w:val="00132330"/>
    <w:rsid w:val="00143B28"/>
    <w:rsid w:val="00144684"/>
    <w:rsid w:val="001463EE"/>
    <w:rsid w:val="00147479"/>
    <w:rsid w:val="001627B7"/>
    <w:rsid w:val="00181A42"/>
    <w:rsid w:val="001A774B"/>
    <w:rsid w:val="00237872"/>
    <w:rsid w:val="00241B1D"/>
    <w:rsid w:val="00247345"/>
    <w:rsid w:val="00274745"/>
    <w:rsid w:val="00283F51"/>
    <w:rsid w:val="0028541F"/>
    <w:rsid w:val="0028723D"/>
    <w:rsid w:val="00291546"/>
    <w:rsid w:val="00294184"/>
    <w:rsid w:val="002A0818"/>
    <w:rsid w:val="002B3524"/>
    <w:rsid w:val="002C1EFD"/>
    <w:rsid w:val="002C362F"/>
    <w:rsid w:val="002C3744"/>
    <w:rsid w:val="002E543C"/>
    <w:rsid w:val="002F058B"/>
    <w:rsid w:val="0032231E"/>
    <w:rsid w:val="003454DD"/>
    <w:rsid w:val="003A087C"/>
    <w:rsid w:val="0041252B"/>
    <w:rsid w:val="00416AAC"/>
    <w:rsid w:val="00424785"/>
    <w:rsid w:val="00454B8A"/>
    <w:rsid w:val="00457744"/>
    <w:rsid w:val="00466122"/>
    <w:rsid w:val="00466924"/>
    <w:rsid w:val="004724DA"/>
    <w:rsid w:val="00482374"/>
    <w:rsid w:val="00494845"/>
    <w:rsid w:val="004A62EB"/>
    <w:rsid w:val="004B0AE2"/>
    <w:rsid w:val="004B6117"/>
    <w:rsid w:val="004C5AF8"/>
    <w:rsid w:val="004F7D1C"/>
    <w:rsid w:val="00515967"/>
    <w:rsid w:val="00587574"/>
    <w:rsid w:val="005A4766"/>
    <w:rsid w:val="005B5955"/>
    <w:rsid w:val="005B62B1"/>
    <w:rsid w:val="005B7391"/>
    <w:rsid w:val="005D247A"/>
    <w:rsid w:val="005E2036"/>
    <w:rsid w:val="006041FF"/>
    <w:rsid w:val="00605B78"/>
    <w:rsid w:val="00632673"/>
    <w:rsid w:val="00647ADD"/>
    <w:rsid w:val="00652D24"/>
    <w:rsid w:val="00670425"/>
    <w:rsid w:val="00693808"/>
    <w:rsid w:val="006A166B"/>
    <w:rsid w:val="006B7130"/>
    <w:rsid w:val="006D05CC"/>
    <w:rsid w:val="00700B0C"/>
    <w:rsid w:val="007339D5"/>
    <w:rsid w:val="00734684"/>
    <w:rsid w:val="00735BDC"/>
    <w:rsid w:val="00742629"/>
    <w:rsid w:val="00747B0B"/>
    <w:rsid w:val="0076610D"/>
    <w:rsid w:val="007834AA"/>
    <w:rsid w:val="0079478C"/>
    <w:rsid w:val="007B6258"/>
    <w:rsid w:val="007F256E"/>
    <w:rsid w:val="007F4606"/>
    <w:rsid w:val="0080264B"/>
    <w:rsid w:val="00805BC3"/>
    <w:rsid w:val="00840101"/>
    <w:rsid w:val="008A61A8"/>
    <w:rsid w:val="008B6062"/>
    <w:rsid w:val="008F7E9E"/>
    <w:rsid w:val="009025C3"/>
    <w:rsid w:val="009078D0"/>
    <w:rsid w:val="0092565E"/>
    <w:rsid w:val="00980835"/>
    <w:rsid w:val="00982D0A"/>
    <w:rsid w:val="0099711D"/>
    <w:rsid w:val="009D6ECC"/>
    <w:rsid w:val="009E4233"/>
    <w:rsid w:val="00A035CB"/>
    <w:rsid w:val="00A10276"/>
    <w:rsid w:val="00A149F7"/>
    <w:rsid w:val="00A45820"/>
    <w:rsid w:val="00A5126A"/>
    <w:rsid w:val="00A641D9"/>
    <w:rsid w:val="00A67932"/>
    <w:rsid w:val="00A71978"/>
    <w:rsid w:val="00AC7D6C"/>
    <w:rsid w:val="00AF4C05"/>
    <w:rsid w:val="00B06D22"/>
    <w:rsid w:val="00B072D2"/>
    <w:rsid w:val="00B27B57"/>
    <w:rsid w:val="00B35CB3"/>
    <w:rsid w:val="00B372B2"/>
    <w:rsid w:val="00B56DCB"/>
    <w:rsid w:val="00B62806"/>
    <w:rsid w:val="00B6487F"/>
    <w:rsid w:val="00B65FA5"/>
    <w:rsid w:val="00B92E2B"/>
    <w:rsid w:val="00B9309D"/>
    <w:rsid w:val="00BB1BFA"/>
    <w:rsid w:val="00BD1EB4"/>
    <w:rsid w:val="00BD6DA6"/>
    <w:rsid w:val="00BF217E"/>
    <w:rsid w:val="00BF76AB"/>
    <w:rsid w:val="00C06B87"/>
    <w:rsid w:val="00C241EB"/>
    <w:rsid w:val="00C25234"/>
    <w:rsid w:val="00C31874"/>
    <w:rsid w:val="00C417C4"/>
    <w:rsid w:val="00C45896"/>
    <w:rsid w:val="00C82BC6"/>
    <w:rsid w:val="00C91B3C"/>
    <w:rsid w:val="00CA360B"/>
    <w:rsid w:val="00CA5F83"/>
    <w:rsid w:val="00CF1900"/>
    <w:rsid w:val="00D07C3C"/>
    <w:rsid w:val="00D27253"/>
    <w:rsid w:val="00D37026"/>
    <w:rsid w:val="00D44E75"/>
    <w:rsid w:val="00D52189"/>
    <w:rsid w:val="00D54AE1"/>
    <w:rsid w:val="00D55FDD"/>
    <w:rsid w:val="00D636B8"/>
    <w:rsid w:val="00D907FA"/>
    <w:rsid w:val="00DA3D8A"/>
    <w:rsid w:val="00DB62CE"/>
    <w:rsid w:val="00DF1AF8"/>
    <w:rsid w:val="00E031C8"/>
    <w:rsid w:val="00E304A3"/>
    <w:rsid w:val="00E421E6"/>
    <w:rsid w:val="00E52703"/>
    <w:rsid w:val="00E821AE"/>
    <w:rsid w:val="00E83973"/>
    <w:rsid w:val="00E877DA"/>
    <w:rsid w:val="00EA4ED7"/>
    <w:rsid w:val="00EA551A"/>
    <w:rsid w:val="00EB5E90"/>
    <w:rsid w:val="00EB7DD3"/>
    <w:rsid w:val="00EC23E8"/>
    <w:rsid w:val="00EE552D"/>
    <w:rsid w:val="00EF227E"/>
    <w:rsid w:val="00EF57BC"/>
    <w:rsid w:val="00F17FC8"/>
    <w:rsid w:val="00F63BF3"/>
    <w:rsid w:val="00F83853"/>
    <w:rsid w:val="00F96C97"/>
    <w:rsid w:val="00FA41FC"/>
    <w:rsid w:val="00FF01F6"/>
    <w:rsid w:val="00FF0FF6"/>
    <w:rsid w:val="00FF3C56"/>
    <w:rsid w:val="00FF56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8ED2A1"/>
  <w15:docId w15:val="{7E8B6031-FB59-4B40-809E-43F75ED5D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5E20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636B8"/>
    <w:pPr>
      <w:keepNext/>
      <w:keepLines/>
      <w:spacing w:before="40" w:line="360" w:lineRule="auto"/>
      <w:ind w:left="576" w:hanging="576"/>
      <w:outlineLvl w:val="1"/>
    </w:pPr>
    <w:rPr>
      <w:rFonts w:asciiTheme="majorHAnsi" w:eastAsiaTheme="majorEastAsia" w:hAnsiTheme="majorHAnsi" w:cstheme="majorBidi"/>
      <w:sz w:val="26"/>
      <w:szCs w:val="26"/>
      <w:lang w:val="en-GB"/>
    </w:rPr>
  </w:style>
  <w:style w:type="paragraph" w:styleId="Heading3">
    <w:name w:val="heading 3"/>
    <w:basedOn w:val="Normal"/>
    <w:next w:val="Normal"/>
    <w:link w:val="Heading3Char"/>
    <w:uiPriority w:val="9"/>
    <w:unhideWhenUsed/>
    <w:qFormat/>
    <w:rsid w:val="00D636B8"/>
    <w:pPr>
      <w:keepNext/>
      <w:keepLines/>
      <w:spacing w:before="40" w:line="360" w:lineRule="auto"/>
      <w:ind w:left="720" w:hanging="720"/>
      <w:outlineLvl w:val="2"/>
    </w:pPr>
    <w:rPr>
      <w:rFonts w:asciiTheme="majorHAnsi" w:eastAsiaTheme="majorEastAsia" w:hAnsiTheme="majorHAnsi" w:cstheme="majorBidi"/>
      <w:lang w:val="en-GB"/>
    </w:rPr>
  </w:style>
  <w:style w:type="paragraph" w:styleId="Heading4">
    <w:name w:val="heading 4"/>
    <w:basedOn w:val="Normal"/>
    <w:next w:val="Normal"/>
    <w:link w:val="Heading4Char"/>
    <w:uiPriority w:val="9"/>
    <w:semiHidden/>
    <w:unhideWhenUsed/>
    <w:qFormat/>
    <w:rsid w:val="00D636B8"/>
    <w:pPr>
      <w:keepNext/>
      <w:keepLines/>
      <w:spacing w:before="40" w:line="360" w:lineRule="auto"/>
      <w:ind w:left="864" w:hanging="864"/>
      <w:outlineLvl w:val="3"/>
    </w:pPr>
    <w:rPr>
      <w:rFonts w:asciiTheme="majorHAnsi" w:eastAsiaTheme="majorEastAsia" w:hAnsiTheme="majorHAnsi" w:cstheme="majorBidi"/>
      <w:i/>
      <w:iCs/>
      <w:sz w:val="22"/>
      <w:szCs w:val="22"/>
      <w:lang w:val="en-GB"/>
    </w:rPr>
  </w:style>
  <w:style w:type="paragraph" w:styleId="Heading5">
    <w:name w:val="heading 5"/>
    <w:basedOn w:val="Normal"/>
    <w:next w:val="Normal"/>
    <w:link w:val="Heading5Char"/>
    <w:uiPriority w:val="9"/>
    <w:semiHidden/>
    <w:unhideWhenUsed/>
    <w:qFormat/>
    <w:rsid w:val="00D636B8"/>
    <w:pPr>
      <w:keepNext/>
      <w:keepLines/>
      <w:spacing w:before="40" w:line="360" w:lineRule="auto"/>
      <w:ind w:left="1008" w:hanging="1008"/>
      <w:outlineLvl w:val="4"/>
    </w:pPr>
    <w:rPr>
      <w:rFonts w:asciiTheme="majorHAnsi" w:eastAsiaTheme="majorEastAsia" w:hAnsiTheme="majorHAnsi" w:cstheme="majorBidi"/>
      <w:color w:val="365F91" w:themeColor="accent1" w:themeShade="BF"/>
      <w:sz w:val="22"/>
      <w:szCs w:val="22"/>
      <w:lang w:val="en-GB"/>
    </w:rPr>
  </w:style>
  <w:style w:type="paragraph" w:styleId="Heading6">
    <w:name w:val="heading 6"/>
    <w:basedOn w:val="Normal"/>
    <w:next w:val="Normal"/>
    <w:link w:val="Heading6Char"/>
    <w:uiPriority w:val="9"/>
    <w:semiHidden/>
    <w:unhideWhenUsed/>
    <w:qFormat/>
    <w:rsid w:val="00D636B8"/>
    <w:pPr>
      <w:keepNext/>
      <w:keepLines/>
      <w:spacing w:before="40" w:line="360" w:lineRule="auto"/>
      <w:ind w:left="1152" w:hanging="1152"/>
      <w:outlineLvl w:val="5"/>
    </w:pPr>
    <w:rPr>
      <w:rFonts w:asciiTheme="majorHAnsi" w:eastAsiaTheme="majorEastAsia" w:hAnsiTheme="majorHAnsi" w:cstheme="majorBidi"/>
      <w:color w:val="243F60" w:themeColor="accent1" w:themeShade="7F"/>
      <w:sz w:val="22"/>
      <w:szCs w:val="22"/>
      <w:lang w:val="en-GB"/>
    </w:rPr>
  </w:style>
  <w:style w:type="paragraph" w:styleId="Heading7">
    <w:name w:val="heading 7"/>
    <w:basedOn w:val="Normal"/>
    <w:next w:val="Normal"/>
    <w:link w:val="Heading7Char"/>
    <w:uiPriority w:val="9"/>
    <w:semiHidden/>
    <w:unhideWhenUsed/>
    <w:qFormat/>
    <w:rsid w:val="00D636B8"/>
    <w:pPr>
      <w:keepNext/>
      <w:keepLines/>
      <w:spacing w:before="40" w:line="360" w:lineRule="auto"/>
      <w:ind w:left="1296" w:hanging="1296"/>
      <w:outlineLvl w:val="6"/>
    </w:pPr>
    <w:rPr>
      <w:rFonts w:asciiTheme="majorHAnsi" w:eastAsiaTheme="majorEastAsia" w:hAnsiTheme="majorHAnsi" w:cstheme="majorBidi"/>
      <w:i/>
      <w:iCs/>
      <w:color w:val="243F60" w:themeColor="accent1" w:themeShade="7F"/>
      <w:sz w:val="22"/>
      <w:szCs w:val="22"/>
      <w:lang w:val="en-GB"/>
    </w:rPr>
  </w:style>
  <w:style w:type="paragraph" w:styleId="Heading8">
    <w:name w:val="heading 8"/>
    <w:basedOn w:val="Normal"/>
    <w:next w:val="Normal"/>
    <w:link w:val="Heading8Char"/>
    <w:uiPriority w:val="9"/>
    <w:semiHidden/>
    <w:unhideWhenUsed/>
    <w:qFormat/>
    <w:rsid w:val="00D636B8"/>
    <w:pPr>
      <w:keepNext/>
      <w:keepLines/>
      <w:spacing w:before="40" w:line="360" w:lineRule="auto"/>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D636B8"/>
    <w:pPr>
      <w:keepNext/>
      <w:keepLines/>
      <w:spacing w:before="40" w:line="360" w:lineRule="auto"/>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KW">
    <w:name w:val="ABKW"/>
    <w:basedOn w:val="Normal"/>
    <w:rsid w:val="00291546"/>
    <w:pPr>
      <w:spacing w:before="120" w:after="120"/>
    </w:pPr>
  </w:style>
  <w:style w:type="paragraph" w:customStyle="1" w:styleId="ABKWH">
    <w:name w:val="ABKWH"/>
    <w:basedOn w:val="Normal"/>
    <w:rsid w:val="00B92E2B"/>
    <w:pPr>
      <w:spacing w:before="120" w:after="120"/>
    </w:pPr>
    <w:rPr>
      <w:color w:val="9E3A3A"/>
      <w:sz w:val="32"/>
    </w:rPr>
  </w:style>
  <w:style w:type="paragraph" w:customStyle="1" w:styleId="AF">
    <w:name w:val="AF"/>
    <w:basedOn w:val="Normal"/>
    <w:rsid w:val="0079478C"/>
    <w:pPr>
      <w:spacing w:before="120" w:after="120"/>
    </w:pPr>
  </w:style>
  <w:style w:type="paragraph" w:customStyle="1" w:styleId="AN">
    <w:name w:val="AN"/>
    <w:basedOn w:val="Normal"/>
    <w:rsid w:val="00416AAC"/>
  </w:style>
  <w:style w:type="paragraph" w:customStyle="1" w:styleId="AS">
    <w:name w:val="AS"/>
    <w:basedOn w:val="Normal"/>
    <w:rsid w:val="00734684"/>
    <w:rPr>
      <w:color w:val="4BACC6" w:themeColor="accent5"/>
      <w:sz w:val="36"/>
    </w:rPr>
  </w:style>
  <w:style w:type="paragraph" w:customStyle="1" w:styleId="AT">
    <w:name w:val="AT"/>
    <w:basedOn w:val="Normal"/>
    <w:rsid w:val="00B06D22"/>
    <w:pPr>
      <w:spacing w:before="120" w:after="300"/>
    </w:pPr>
    <w:rPr>
      <w:b/>
      <w:color w:val="007474"/>
      <w:sz w:val="48"/>
    </w:rPr>
  </w:style>
  <w:style w:type="paragraph" w:customStyle="1" w:styleId="AU">
    <w:name w:val="AU"/>
    <w:basedOn w:val="Normal"/>
    <w:rsid w:val="00B06D22"/>
    <w:pPr>
      <w:spacing w:before="120" w:after="120"/>
    </w:pPr>
    <w:rPr>
      <w:color w:val="00823B"/>
      <w:sz w:val="32"/>
    </w:rPr>
  </w:style>
  <w:style w:type="paragraph" w:customStyle="1" w:styleId="BL">
    <w:name w:val="BL"/>
    <w:basedOn w:val="Normal"/>
    <w:rsid w:val="001463EE"/>
    <w:rPr>
      <w:color w:val="666633"/>
    </w:rPr>
  </w:style>
  <w:style w:type="paragraph" w:customStyle="1" w:styleId="BRA">
    <w:name w:val="BRA"/>
    <w:basedOn w:val="Normal"/>
    <w:rsid w:val="00416AAC"/>
  </w:style>
  <w:style w:type="paragraph" w:customStyle="1" w:styleId="BRAF">
    <w:name w:val="BRAF"/>
    <w:basedOn w:val="Normal"/>
    <w:rsid w:val="00416AAC"/>
  </w:style>
  <w:style w:type="paragraph" w:customStyle="1" w:styleId="BRD">
    <w:name w:val="BRD"/>
    <w:basedOn w:val="Normal"/>
    <w:rsid w:val="00416AAC"/>
  </w:style>
  <w:style w:type="paragraph" w:customStyle="1" w:styleId="BRE">
    <w:name w:val="BRE"/>
    <w:basedOn w:val="Normal"/>
    <w:rsid w:val="00416AAC"/>
  </w:style>
  <w:style w:type="paragraph" w:customStyle="1" w:styleId="BRREF">
    <w:name w:val="BRREF"/>
    <w:basedOn w:val="Normal"/>
    <w:rsid w:val="00416AAC"/>
  </w:style>
  <w:style w:type="paragraph" w:customStyle="1" w:styleId="BRT">
    <w:name w:val="BRT"/>
    <w:basedOn w:val="Normal"/>
    <w:rsid w:val="00416AAC"/>
  </w:style>
  <w:style w:type="paragraph" w:customStyle="1" w:styleId="BRTI">
    <w:name w:val="BRTI"/>
    <w:basedOn w:val="Normal"/>
    <w:rsid w:val="00416AAC"/>
  </w:style>
  <w:style w:type="paragraph" w:customStyle="1" w:styleId="CL">
    <w:name w:val="CL"/>
    <w:basedOn w:val="Normal"/>
    <w:rsid w:val="00B06D22"/>
    <w:pPr>
      <w:spacing w:before="120" w:after="120"/>
    </w:pPr>
    <w:rPr>
      <w:b/>
      <w:color w:val="FF0000"/>
    </w:rPr>
  </w:style>
  <w:style w:type="paragraph" w:customStyle="1" w:styleId="CP">
    <w:name w:val="CP"/>
    <w:basedOn w:val="Normal"/>
    <w:rsid w:val="00B06D22"/>
    <w:pPr>
      <w:spacing w:before="120" w:after="120"/>
    </w:pPr>
    <w:rPr>
      <w:color w:val="6D4321"/>
    </w:rPr>
  </w:style>
  <w:style w:type="paragraph" w:customStyle="1" w:styleId="CPB">
    <w:name w:val="CPB"/>
    <w:basedOn w:val="Normal"/>
    <w:rsid w:val="004724DA"/>
    <w:pPr>
      <w:spacing w:before="360" w:after="120"/>
    </w:pPr>
    <w:rPr>
      <w:color w:val="E36C0A" w:themeColor="accent6" w:themeShade="BF"/>
      <w:sz w:val="28"/>
    </w:rPr>
  </w:style>
  <w:style w:type="paragraph" w:customStyle="1" w:styleId="CPSO">
    <w:name w:val="CPSO"/>
    <w:basedOn w:val="Normal"/>
    <w:rsid w:val="00144684"/>
    <w:pPr>
      <w:spacing w:before="120" w:after="120"/>
    </w:pPr>
    <w:rPr>
      <w:color w:val="007434"/>
    </w:rPr>
  </w:style>
  <w:style w:type="paragraph" w:customStyle="1" w:styleId="DI">
    <w:name w:val="DI"/>
    <w:basedOn w:val="Normal"/>
    <w:rsid w:val="00416AAC"/>
  </w:style>
  <w:style w:type="paragraph" w:customStyle="1" w:styleId="DR">
    <w:name w:val="DR"/>
    <w:basedOn w:val="Normal"/>
    <w:rsid w:val="00416AAC"/>
  </w:style>
  <w:style w:type="paragraph" w:customStyle="1" w:styleId="EH">
    <w:name w:val="EH"/>
    <w:basedOn w:val="Normal"/>
    <w:rsid w:val="00A641D9"/>
    <w:pPr>
      <w:spacing w:before="240" w:after="240"/>
    </w:pPr>
    <w:rPr>
      <w:color w:val="516529"/>
      <w:sz w:val="36"/>
    </w:rPr>
  </w:style>
  <w:style w:type="paragraph" w:customStyle="1" w:styleId="EN">
    <w:name w:val="EN"/>
    <w:basedOn w:val="Normal"/>
    <w:rsid w:val="00416AAC"/>
  </w:style>
  <w:style w:type="paragraph" w:customStyle="1" w:styleId="EQ">
    <w:name w:val="EQ"/>
    <w:basedOn w:val="Normal"/>
    <w:rsid w:val="00416AAC"/>
  </w:style>
  <w:style w:type="paragraph" w:customStyle="1" w:styleId="EX">
    <w:name w:val="EX"/>
    <w:basedOn w:val="Normal"/>
    <w:rsid w:val="00A641D9"/>
    <w:pPr>
      <w:spacing w:before="120" w:after="120"/>
      <w:ind w:left="720" w:right="720"/>
    </w:pPr>
    <w:rPr>
      <w:color w:val="000076"/>
    </w:rPr>
  </w:style>
  <w:style w:type="paragraph" w:customStyle="1" w:styleId="H1">
    <w:name w:val="H1"/>
    <w:basedOn w:val="Normal"/>
    <w:rsid w:val="003A087C"/>
    <w:pPr>
      <w:spacing w:before="240" w:after="240"/>
    </w:pPr>
    <w:rPr>
      <w:color w:val="31849B"/>
      <w:sz w:val="36"/>
    </w:rPr>
  </w:style>
  <w:style w:type="paragraph" w:customStyle="1" w:styleId="H2">
    <w:name w:val="H2"/>
    <w:basedOn w:val="Normal"/>
    <w:rsid w:val="00424785"/>
    <w:pPr>
      <w:spacing w:before="240" w:after="240"/>
    </w:pPr>
    <w:rPr>
      <w:color w:val="C0504D" w:themeColor="accent2"/>
      <w:sz w:val="32"/>
    </w:rPr>
  </w:style>
  <w:style w:type="paragraph" w:customStyle="1" w:styleId="H3">
    <w:name w:val="H3"/>
    <w:basedOn w:val="Normal"/>
    <w:rsid w:val="003A087C"/>
    <w:rPr>
      <w:color w:val="007434"/>
      <w:sz w:val="28"/>
    </w:rPr>
  </w:style>
  <w:style w:type="paragraph" w:customStyle="1" w:styleId="H4">
    <w:name w:val="H4"/>
    <w:basedOn w:val="Normal"/>
    <w:rsid w:val="002C362F"/>
    <w:rPr>
      <w:color w:val="3C2D65"/>
    </w:rPr>
  </w:style>
  <w:style w:type="paragraph" w:customStyle="1" w:styleId="H4IN">
    <w:name w:val="H4 IN"/>
    <w:basedOn w:val="Normal"/>
    <w:rsid w:val="00EF227E"/>
    <w:rPr>
      <w:color w:val="FF0000"/>
    </w:rPr>
  </w:style>
  <w:style w:type="paragraph" w:customStyle="1" w:styleId="IN">
    <w:name w:val="IN"/>
    <w:basedOn w:val="Normal"/>
    <w:rsid w:val="00416AAC"/>
  </w:style>
  <w:style w:type="paragraph" w:customStyle="1" w:styleId="INFL">
    <w:name w:val="IN FL"/>
    <w:basedOn w:val="Normal"/>
    <w:rsid w:val="00416AAC"/>
  </w:style>
  <w:style w:type="paragraph" w:customStyle="1" w:styleId="ML">
    <w:name w:val="ML"/>
    <w:basedOn w:val="Normal"/>
    <w:rsid w:val="00416AAC"/>
  </w:style>
  <w:style w:type="paragraph" w:customStyle="1" w:styleId="NL">
    <w:name w:val="NL"/>
    <w:basedOn w:val="Normal"/>
    <w:rsid w:val="001463EE"/>
    <w:rPr>
      <w:color w:val="666633"/>
    </w:rPr>
  </w:style>
  <w:style w:type="paragraph" w:customStyle="1" w:styleId="NNUM">
    <w:name w:val="NNUM"/>
    <w:basedOn w:val="Normal"/>
    <w:rsid w:val="00416AAC"/>
  </w:style>
  <w:style w:type="paragraph" w:customStyle="1" w:styleId="OPIN">
    <w:name w:val="OP IN"/>
    <w:basedOn w:val="Normal"/>
    <w:rsid w:val="00416AAC"/>
  </w:style>
  <w:style w:type="paragraph" w:customStyle="1" w:styleId="OQ">
    <w:name w:val="OQ"/>
    <w:basedOn w:val="Normal"/>
    <w:rsid w:val="00416AAC"/>
  </w:style>
  <w:style w:type="paragraph" w:customStyle="1" w:styleId="OUT">
    <w:name w:val="OUT"/>
    <w:basedOn w:val="Normal"/>
    <w:rsid w:val="00416AAC"/>
  </w:style>
  <w:style w:type="paragraph" w:customStyle="1" w:styleId="OUTFL">
    <w:name w:val="OUT FL"/>
    <w:basedOn w:val="Normal"/>
    <w:rsid w:val="00416AAC"/>
  </w:style>
  <w:style w:type="paragraph" w:customStyle="1" w:styleId="OUTIN">
    <w:name w:val="OUT IN"/>
    <w:basedOn w:val="Normal"/>
    <w:rsid w:val="00416AAC"/>
  </w:style>
  <w:style w:type="paragraph" w:customStyle="1" w:styleId="OUTINFL">
    <w:name w:val="OUT IN FL"/>
    <w:basedOn w:val="Normal"/>
    <w:rsid w:val="00416AAC"/>
  </w:style>
  <w:style w:type="paragraph" w:customStyle="1" w:styleId="PO">
    <w:name w:val="PO"/>
    <w:basedOn w:val="Normal"/>
    <w:rsid w:val="00416AAC"/>
  </w:style>
  <w:style w:type="paragraph" w:customStyle="1" w:styleId="PX">
    <w:name w:val="PX"/>
    <w:basedOn w:val="Normal"/>
    <w:rsid w:val="00416AAC"/>
  </w:style>
  <w:style w:type="paragraph" w:customStyle="1" w:styleId="QS">
    <w:name w:val="QS"/>
    <w:basedOn w:val="Normal"/>
    <w:rsid w:val="00416AAC"/>
  </w:style>
  <w:style w:type="paragraph" w:customStyle="1" w:styleId="REF">
    <w:name w:val="REF"/>
    <w:basedOn w:val="Normal"/>
    <w:rsid w:val="00B372B2"/>
    <w:pPr>
      <w:spacing w:before="280" w:after="280" w:line="360" w:lineRule="auto"/>
      <w:ind w:left="432" w:hanging="432"/>
    </w:pPr>
  </w:style>
  <w:style w:type="paragraph" w:customStyle="1" w:styleId="SI">
    <w:name w:val="SI"/>
    <w:basedOn w:val="Normal"/>
    <w:rsid w:val="00416AAC"/>
  </w:style>
  <w:style w:type="paragraph" w:customStyle="1" w:styleId="SIAF">
    <w:name w:val="SI AF"/>
    <w:basedOn w:val="Normal"/>
    <w:rsid w:val="00416AAC"/>
  </w:style>
  <w:style w:type="paragraph" w:customStyle="1" w:styleId="TBL">
    <w:name w:val="TBL"/>
    <w:basedOn w:val="Normal"/>
    <w:rsid w:val="008B6062"/>
    <w:rPr>
      <w:color w:val="31849B"/>
    </w:rPr>
  </w:style>
  <w:style w:type="paragraph" w:customStyle="1" w:styleId="TCH">
    <w:name w:val="TCH"/>
    <w:basedOn w:val="Normal"/>
    <w:rsid w:val="002C362F"/>
    <w:pPr>
      <w:spacing w:before="120" w:after="120"/>
    </w:pPr>
    <w:rPr>
      <w:color w:val="6D4321"/>
    </w:rPr>
  </w:style>
  <w:style w:type="paragraph" w:customStyle="1" w:styleId="TEXT">
    <w:name w:val="TEXT"/>
    <w:basedOn w:val="Normal"/>
    <w:rsid w:val="00416AAC"/>
  </w:style>
  <w:style w:type="paragraph" w:customStyle="1" w:styleId="TEXTIND">
    <w:name w:val="TEXT IND"/>
    <w:basedOn w:val="Normal"/>
    <w:rsid w:val="004B6117"/>
    <w:pPr>
      <w:spacing w:before="240" w:after="240"/>
      <w:ind w:firstLine="720"/>
    </w:pPr>
  </w:style>
  <w:style w:type="paragraph" w:customStyle="1" w:styleId="TNL">
    <w:name w:val="TNL"/>
    <w:basedOn w:val="Normal"/>
    <w:rsid w:val="008B6062"/>
    <w:rPr>
      <w:color w:val="31849B"/>
    </w:rPr>
  </w:style>
  <w:style w:type="paragraph" w:customStyle="1" w:styleId="TT">
    <w:name w:val="TT"/>
    <w:basedOn w:val="Normal"/>
    <w:rsid w:val="002C362F"/>
    <w:pPr>
      <w:spacing w:before="120" w:after="120"/>
    </w:pPr>
    <w:rPr>
      <w:color w:val="007474"/>
    </w:rPr>
  </w:style>
  <w:style w:type="paragraph" w:customStyle="1" w:styleId="TY">
    <w:name w:val="TY"/>
    <w:basedOn w:val="Normal"/>
    <w:rsid w:val="002C362F"/>
    <w:pPr>
      <w:spacing w:before="120" w:after="120"/>
    </w:pPr>
    <w:rPr>
      <w:color w:val="3C2D65"/>
    </w:rPr>
  </w:style>
  <w:style w:type="paragraph" w:customStyle="1" w:styleId="UL">
    <w:name w:val="UL"/>
    <w:basedOn w:val="Normal"/>
    <w:rsid w:val="001463EE"/>
    <w:rPr>
      <w:color w:val="666633"/>
    </w:rPr>
  </w:style>
  <w:style w:type="paragraph" w:customStyle="1" w:styleId="ULB">
    <w:name w:val="ULB"/>
    <w:basedOn w:val="Normal"/>
    <w:rsid w:val="00416AAC"/>
  </w:style>
  <w:style w:type="paragraph" w:customStyle="1" w:styleId="ULT">
    <w:name w:val="ULT"/>
    <w:basedOn w:val="Normal"/>
    <w:rsid w:val="00416AAC"/>
  </w:style>
  <w:style w:type="paragraph" w:customStyle="1" w:styleId="DOI">
    <w:name w:val="DOI"/>
    <w:basedOn w:val="Normal"/>
    <w:qFormat/>
    <w:rsid w:val="00A641D9"/>
    <w:pPr>
      <w:spacing w:before="120" w:after="120"/>
    </w:pPr>
    <w:rPr>
      <w:color w:val="460076"/>
    </w:rPr>
  </w:style>
  <w:style w:type="paragraph" w:customStyle="1" w:styleId="RRH">
    <w:name w:val="RRH"/>
    <w:basedOn w:val="Normal"/>
    <w:qFormat/>
    <w:rsid w:val="001A774B"/>
    <w:pPr>
      <w:spacing w:before="120" w:after="120"/>
    </w:pPr>
    <w:rPr>
      <w:color w:val="E36C0A"/>
    </w:rPr>
  </w:style>
  <w:style w:type="paragraph" w:customStyle="1" w:styleId="LRH">
    <w:name w:val="LRH"/>
    <w:basedOn w:val="Normal"/>
    <w:qFormat/>
    <w:rsid w:val="00A149F7"/>
    <w:pPr>
      <w:spacing w:before="120" w:after="120"/>
    </w:pPr>
    <w:rPr>
      <w:color w:val="6D4321"/>
    </w:rPr>
  </w:style>
  <w:style w:type="paragraph" w:customStyle="1" w:styleId="LL">
    <w:name w:val="LL"/>
    <w:qFormat/>
    <w:rsid w:val="00A149F7"/>
    <w:rPr>
      <w:color w:val="6D4321"/>
      <w:sz w:val="24"/>
      <w:szCs w:val="24"/>
    </w:rPr>
  </w:style>
  <w:style w:type="paragraph" w:customStyle="1" w:styleId="SUBNL">
    <w:name w:val="SUB NL"/>
    <w:qFormat/>
    <w:rsid w:val="00AF4C05"/>
    <w:rPr>
      <w:color w:val="666633"/>
      <w:sz w:val="24"/>
      <w:szCs w:val="24"/>
    </w:rPr>
  </w:style>
  <w:style w:type="paragraph" w:customStyle="1" w:styleId="SUBBL">
    <w:name w:val="SUB BL"/>
    <w:next w:val="BL"/>
    <w:qFormat/>
    <w:rsid w:val="00980835"/>
    <w:rPr>
      <w:color w:val="666633"/>
      <w:sz w:val="24"/>
      <w:szCs w:val="24"/>
    </w:rPr>
  </w:style>
  <w:style w:type="paragraph" w:customStyle="1" w:styleId="TSUBNL">
    <w:name w:val="TSUBNL"/>
    <w:qFormat/>
    <w:rsid w:val="00587574"/>
    <w:rPr>
      <w:color w:val="666633"/>
      <w:sz w:val="24"/>
      <w:szCs w:val="24"/>
    </w:rPr>
  </w:style>
  <w:style w:type="paragraph" w:customStyle="1" w:styleId="TSUBBL">
    <w:name w:val="TSUBBL"/>
    <w:qFormat/>
    <w:rsid w:val="009D6ECC"/>
    <w:rPr>
      <w:color w:val="666633"/>
      <w:sz w:val="24"/>
      <w:szCs w:val="24"/>
    </w:rPr>
  </w:style>
  <w:style w:type="character" w:styleId="Hyperlink">
    <w:name w:val="Hyperlink"/>
    <w:basedOn w:val="DefaultParagraphFont"/>
    <w:uiPriority w:val="99"/>
    <w:rsid w:val="009078D0"/>
    <w:rPr>
      <w:color w:val="0000FF"/>
      <w:u w:val="single"/>
    </w:rPr>
  </w:style>
  <w:style w:type="character" w:customStyle="1" w:styleId="Heading1Char">
    <w:name w:val="Heading 1 Char"/>
    <w:basedOn w:val="DefaultParagraphFont"/>
    <w:link w:val="Heading1"/>
    <w:uiPriority w:val="9"/>
    <w:rsid w:val="005E2036"/>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5E2036"/>
    <w:pPr>
      <w:spacing w:after="160" w:line="360" w:lineRule="auto"/>
      <w:ind w:left="720"/>
      <w:contextualSpacing/>
    </w:pPr>
    <w:rPr>
      <w:rFonts w:asciiTheme="minorHAnsi" w:eastAsiaTheme="minorHAnsi" w:hAnsiTheme="minorHAnsi" w:cstheme="minorBidi"/>
      <w:sz w:val="22"/>
      <w:szCs w:val="22"/>
      <w:lang w:val="en-GB"/>
    </w:rPr>
  </w:style>
  <w:style w:type="character" w:styleId="CommentReference">
    <w:name w:val="annotation reference"/>
    <w:basedOn w:val="DefaultParagraphFont"/>
    <w:uiPriority w:val="99"/>
    <w:semiHidden/>
    <w:unhideWhenUsed/>
    <w:rsid w:val="005E2036"/>
    <w:rPr>
      <w:sz w:val="16"/>
      <w:szCs w:val="16"/>
    </w:rPr>
  </w:style>
  <w:style w:type="paragraph" w:styleId="CommentText">
    <w:name w:val="annotation text"/>
    <w:basedOn w:val="Normal"/>
    <w:link w:val="CommentTextChar"/>
    <w:uiPriority w:val="99"/>
    <w:unhideWhenUsed/>
    <w:rsid w:val="005E2036"/>
    <w:pPr>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5E2036"/>
    <w:rPr>
      <w:rFonts w:asciiTheme="minorHAnsi" w:eastAsiaTheme="minorHAnsi" w:hAnsiTheme="minorHAnsi" w:cstheme="minorBidi"/>
      <w:lang w:val="en-GB"/>
    </w:rPr>
  </w:style>
  <w:style w:type="paragraph" w:styleId="EndnoteText">
    <w:name w:val="endnote text"/>
    <w:basedOn w:val="Normal"/>
    <w:link w:val="EndnoteTextChar"/>
    <w:uiPriority w:val="99"/>
    <w:semiHidden/>
    <w:unhideWhenUsed/>
    <w:rsid w:val="00CF1900"/>
    <w:rPr>
      <w:rFonts w:asciiTheme="minorHAnsi" w:eastAsiaTheme="minorHAnsi" w:hAnsiTheme="minorHAnsi" w:cstheme="minorBidi"/>
      <w:sz w:val="20"/>
      <w:szCs w:val="20"/>
      <w:lang w:val="en-GB"/>
    </w:rPr>
  </w:style>
  <w:style w:type="character" w:customStyle="1" w:styleId="EndnoteTextChar">
    <w:name w:val="Endnote Text Char"/>
    <w:basedOn w:val="DefaultParagraphFont"/>
    <w:link w:val="EndnoteText"/>
    <w:uiPriority w:val="99"/>
    <w:semiHidden/>
    <w:rsid w:val="00CF1900"/>
    <w:rPr>
      <w:rFonts w:asciiTheme="minorHAnsi" w:eastAsiaTheme="minorHAnsi" w:hAnsiTheme="minorHAnsi" w:cstheme="minorBidi"/>
      <w:lang w:val="en-GB"/>
    </w:rPr>
  </w:style>
  <w:style w:type="character" w:styleId="EndnoteReference">
    <w:name w:val="endnote reference"/>
    <w:basedOn w:val="DefaultParagraphFont"/>
    <w:uiPriority w:val="99"/>
    <w:semiHidden/>
    <w:unhideWhenUsed/>
    <w:rsid w:val="00CF1900"/>
    <w:rPr>
      <w:vertAlign w:val="superscript"/>
    </w:rPr>
  </w:style>
  <w:style w:type="paragraph" w:styleId="BalloonText">
    <w:name w:val="Balloon Text"/>
    <w:basedOn w:val="Normal"/>
    <w:link w:val="BalloonTextChar"/>
    <w:uiPriority w:val="99"/>
    <w:semiHidden/>
    <w:unhideWhenUsed/>
    <w:rsid w:val="00FA41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1FC"/>
    <w:rPr>
      <w:rFonts w:ascii="Segoe UI" w:hAnsi="Segoe UI" w:cs="Segoe UI"/>
      <w:sz w:val="18"/>
      <w:szCs w:val="18"/>
    </w:rPr>
  </w:style>
  <w:style w:type="character" w:customStyle="1" w:styleId="Heading2Char">
    <w:name w:val="Heading 2 Char"/>
    <w:basedOn w:val="DefaultParagraphFont"/>
    <w:link w:val="Heading2"/>
    <w:uiPriority w:val="9"/>
    <w:rsid w:val="00D636B8"/>
    <w:rPr>
      <w:rFonts w:asciiTheme="majorHAnsi" w:eastAsiaTheme="majorEastAsia" w:hAnsiTheme="majorHAnsi" w:cstheme="majorBidi"/>
      <w:sz w:val="26"/>
      <w:szCs w:val="26"/>
      <w:lang w:val="en-GB"/>
    </w:rPr>
  </w:style>
  <w:style w:type="character" w:customStyle="1" w:styleId="Heading3Char">
    <w:name w:val="Heading 3 Char"/>
    <w:basedOn w:val="DefaultParagraphFont"/>
    <w:link w:val="Heading3"/>
    <w:uiPriority w:val="9"/>
    <w:rsid w:val="00D636B8"/>
    <w:rPr>
      <w:rFonts w:asciiTheme="majorHAnsi" w:eastAsiaTheme="majorEastAsia" w:hAnsiTheme="majorHAnsi" w:cstheme="majorBidi"/>
      <w:sz w:val="24"/>
      <w:szCs w:val="24"/>
      <w:lang w:val="en-GB"/>
    </w:rPr>
  </w:style>
  <w:style w:type="character" w:customStyle="1" w:styleId="Heading4Char">
    <w:name w:val="Heading 4 Char"/>
    <w:basedOn w:val="DefaultParagraphFont"/>
    <w:link w:val="Heading4"/>
    <w:uiPriority w:val="9"/>
    <w:semiHidden/>
    <w:rsid w:val="00D636B8"/>
    <w:rPr>
      <w:rFonts w:asciiTheme="majorHAnsi" w:eastAsiaTheme="majorEastAsia" w:hAnsiTheme="majorHAnsi" w:cstheme="majorBidi"/>
      <w:i/>
      <w:iCs/>
      <w:sz w:val="22"/>
      <w:szCs w:val="22"/>
      <w:lang w:val="en-GB"/>
    </w:rPr>
  </w:style>
  <w:style w:type="character" w:customStyle="1" w:styleId="Heading5Char">
    <w:name w:val="Heading 5 Char"/>
    <w:basedOn w:val="DefaultParagraphFont"/>
    <w:link w:val="Heading5"/>
    <w:uiPriority w:val="9"/>
    <w:semiHidden/>
    <w:rsid w:val="00D636B8"/>
    <w:rPr>
      <w:rFonts w:asciiTheme="majorHAnsi" w:eastAsiaTheme="majorEastAsia" w:hAnsiTheme="majorHAnsi" w:cstheme="majorBidi"/>
      <w:color w:val="365F91" w:themeColor="accent1" w:themeShade="BF"/>
      <w:sz w:val="22"/>
      <w:szCs w:val="22"/>
      <w:lang w:val="en-GB"/>
    </w:rPr>
  </w:style>
  <w:style w:type="character" w:customStyle="1" w:styleId="Heading6Char">
    <w:name w:val="Heading 6 Char"/>
    <w:basedOn w:val="DefaultParagraphFont"/>
    <w:link w:val="Heading6"/>
    <w:uiPriority w:val="9"/>
    <w:semiHidden/>
    <w:rsid w:val="00D636B8"/>
    <w:rPr>
      <w:rFonts w:asciiTheme="majorHAnsi" w:eastAsiaTheme="majorEastAsia" w:hAnsiTheme="majorHAnsi" w:cstheme="majorBidi"/>
      <w:color w:val="243F60" w:themeColor="accent1" w:themeShade="7F"/>
      <w:sz w:val="22"/>
      <w:szCs w:val="22"/>
      <w:lang w:val="en-GB"/>
    </w:rPr>
  </w:style>
  <w:style w:type="character" w:customStyle="1" w:styleId="Heading7Char">
    <w:name w:val="Heading 7 Char"/>
    <w:basedOn w:val="DefaultParagraphFont"/>
    <w:link w:val="Heading7"/>
    <w:uiPriority w:val="9"/>
    <w:semiHidden/>
    <w:rsid w:val="00D636B8"/>
    <w:rPr>
      <w:rFonts w:asciiTheme="majorHAnsi" w:eastAsiaTheme="majorEastAsia" w:hAnsiTheme="majorHAnsi" w:cstheme="majorBidi"/>
      <w:i/>
      <w:iCs/>
      <w:color w:val="243F60" w:themeColor="accent1" w:themeShade="7F"/>
      <w:sz w:val="22"/>
      <w:szCs w:val="22"/>
      <w:lang w:val="en-GB"/>
    </w:rPr>
  </w:style>
  <w:style w:type="character" w:customStyle="1" w:styleId="Heading8Char">
    <w:name w:val="Heading 8 Char"/>
    <w:basedOn w:val="DefaultParagraphFont"/>
    <w:link w:val="Heading8"/>
    <w:uiPriority w:val="9"/>
    <w:semiHidden/>
    <w:rsid w:val="00D636B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D636B8"/>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uiPriority w:val="10"/>
    <w:qFormat/>
    <w:rsid w:val="00D636B8"/>
    <w:pPr>
      <w:ind w:firstLine="431"/>
      <w:contextualSpacing/>
    </w:pPr>
    <w:rPr>
      <w:rFonts w:asciiTheme="majorHAnsi" w:eastAsiaTheme="majorEastAsia" w:hAnsiTheme="majorHAnsi" w:cstheme="majorBidi"/>
      <w:spacing w:val="-10"/>
      <w:kern w:val="28"/>
      <w:sz w:val="56"/>
      <w:szCs w:val="56"/>
      <w:lang w:val="en-GB"/>
    </w:rPr>
  </w:style>
  <w:style w:type="character" w:customStyle="1" w:styleId="TitleChar">
    <w:name w:val="Title Char"/>
    <w:basedOn w:val="DefaultParagraphFont"/>
    <w:link w:val="Title"/>
    <w:uiPriority w:val="10"/>
    <w:rsid w:val="00D636B8"/>
    <w:rPr>
      <w:rFonts w:asciiTheme="majorHAnsi" w:eastAsiaTheme="majorEastAsia" w:hAnsiTheme="majorHAnsi" w:cstheme="majorBidi"/>
      <w:spacing w:val="-10"/>
      <w:kern w:val="28"/>
      <w:sz w:val="56"/>
      <w:szCs w:val="56"/>
      <w:lang w:val="en-GB"/>
    </w:rPr>
  </w:style>
  <w:style w:type="paragraph" w:styleId="FootnoteText">
    <w:name w:val="footnote text"/>
    <w:basedOn w:val="Normal"/>
    <w:link w:val="FootnoteTextChar"/>
    <w:uiPriority w:val="99"/>
    <w:semiHidden/>
    <w:unhideWhenUsed/>
    <w:rsid w:val="00D636B8"/>
    <w:pPr>
      <w:ind w:firstLine="431"/>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D636B8"/>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D636B8"/>
    <w:rPr>
      <w:vertAlign w:val="superscript"/>
    </w:rPr>
  </w:style>
  <w:style w:type="character" w:styleId="FollowedHyperlink">
    <w:name w:val="FollowedHyperlink"/>
    <w:basedOn w:val="DefaultParagraphFont"/>
    <w:uiPriority w:val="99"/>
    <w:semiHidden/>
    <w:unhideWhenUsed/>
    <w:rsid w:val="00D636B8"/>
    <w:rPr>
      <w:color w:val="800080" w:themeColor="followedHyperlink"/>
      <w:u w:val="single"/>
    </w:rPr>
  </w:style>
  <w:style w:type="paragraph" w:customStyle="1" w:styleId="EndNoteBibliographyTitle">
    <w:name w:val="EndNote Bibliography Title"/>
    <w:basedOn w:val="Normal"/>
    <w:link w:val="EndNoteBibliographyTitleChar"/>
    <w:rsid w:val="00D636B8"/>
    <w:pPr>
      <w:spacing w:line="360" w:lineRule="auto"/>
      <w:ind w:firstLine="431"/>
      <w:jc w:val="center"/>
    </w:pPr>
    <w:rPr>
      <w:rFonts w:ascii="Calibri" w:eastAsiaTheme="minorHAnsi" w:hAnsi="Calibri" w:cstheme="minorBidi"/>
      <w:noProof/>
      <w:sz w:val="22"/>
      <w:szCs w:val="22"/>
    </w:rPr>
  </w:style>
  <w:style w:type="character" w:customStyle="1" w:styleId="EndNoteBibliographyTitleChar">
    <w:name w:val="EndNote Bibliography Title Char"/>
    <w:basedOn w:val="DefaultParagraphFont"/>
    <w:link w:val="EndNoteBibliographyTitle"/>
    <w:rsid w:val="00D636B8"/>
    <w:rPr>
      <w:rFonts w:ascii="Calibri" w:eastAsiaTheme="minorHAnsi" w:hAnsi="Calibri" w:cstheme="minorBidi"/>
      <w:noProof/>
      <w:sz w:val="22"/>
      <w:szCs w:val="22"/>
    </w:rPr>
  </w:style>
  <w:style w:type="paragraph" w:customStyle="1" w:styleId="EndNoteBibliography">
    <w:name w:val="EndNote Bibliography"/>
    <w:basedOn w:val="Normal"/>
    <w:link w:val="EndNoteBibliographyChar"/>
    <w:rsid w:val="00D636B8"/>
    <w:pPr>
      <w:spacing w:after="160"/>
      <w:ind w:firstLine="431"/>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D636B8"/>
    <w:rPr>
      <w:rFonts w:ascii="Calibri" w:eastAsiaTheme="minorHAnsi" w:hAnsi="Calibri" w:cstheme="minorBidi"/>
      <w:noProof/>
      <w:sz w:val="22"/>
      <w:szCs w:val="22"/>
    </w:rPr>
  </w:style>
  <w:style w:type="paragraph" w:styleId="CommentSubject">
    <w:name w:val="annotation subject"/>
    <w:basedOn w:val="CommentText"/>
    <w:next w:val="CommentText"/>
    <w:link w:val="CommentSubjectChar"/>
    <w:uiPriority w:val="99"/>
    <w:semiHidden/>
    <w:unhideWhenUsed/>
    <w:rsid w:val="00D636B8"/>
    <w:pPr>
      <w:ind w:firstLine="431"/>
    </w:pPr>
    <w:rPr>
      <w:b/>
      <w:bCs/>
    </w:rPr>
  </w:style>
  <w:style w:type="character" w:customStyle="1" w:styleId="CommentSubjectChar">
    <w:name w:val="Comment Subject Char"/>
    <w:basedOn w:val="CommentTextChar"/>
    <w:link w:val="CommentSubject"/>
    <w:uiPriority w:val="99"/>
    <w:semiHidden/>
    <w:rsid w:val="00D636B8"/>
    <w:rPr>
      <w:rFonts w:asciiTheme="minorHAnsi" w:eastAsiaTheme="minorHAnsi" w:hAnsiTheme="minorHAnsi" w:cstheme="minorBidi"/>
      <w:b/>
      <w:bCs/>
      <w:lang w:val="en-GB"/>
    </w:rPr>
  </w:style>
  <w:style w:type="table" w:styleId="TableGrid">
    <w:name w:val="Table Grid"/>
    <w:basedOn w:val="TableNormal"/>
    <w:uiPriority w:val="39"/>
    <w:rsid w:val="00D636B8"/>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D636B8"/>
    <w:pPr>
      <w:spacing w:after="160" w:line="360" w:lineRule="auto"/>
      <w:ind w:firstLine="431"/>
    </w:pPr>
    <w:rPr>
      <w:rFonts w:asciiTheme="minorHAnsi" w:eastAsiaTheme="minorHAnsi" w:hAnsiTheme="minorHAnsi" w:cstheme="minorBidi"/>
      <w:sz w:val="22"/>
      <w:szCs w:val="22"/>
      <w:lang w:val="en-GB"/>
    </w:rPr>
  </w:style>
  <w:style w:type="paragraph" w:styleId="Caption">
    <w:name w:val="caption"/>
    <w:basedOn w:val="Normal"/>
    <w:next w:val="Normal"/>
    <w:uiPriority w:val="35"/>
    <w:unhideWhenUsed/>
    <w:qFormat/>
    <w:rsid w:val="00D636B8"/>
    <w:pPr>
      <w:spacing w:after="200"/>
      <w:ind w:firstLine="431"/>
    </w:pPr>
    <w:rPr>
      <w:rFonts w:asciiTheme="minorHAnsi" w:eastAsiaTheme="minorHAnsi" w:hAnsiTheme="minorHAnsi" w:cstheme="minorBidi"/>
      <w:i/>
      <w:iCs/>
      <w:color w:val="1F497D" w:themeColor="text2"/>
      <w:sz w:val="18"/>
      <w:szCs w:val="18"/>
      <w:lang w:val="en-GB"/>
    </w:rPr>
  </w:style>
  <w:style w:type="paragraph" w:styleId="Revision">
    <w:name w:val="Revision"/>
    <w:hidden/>
    <w:uiPriority w:val="99"/>
    <w:semiHidden/>
    <w:rsid w:val="00D636B8"/>
    <w:rPr>
      <w:rFonts w:asciiTheme="minorHAnsi" w:eastAsiaTheme="minorHAnsi" w:hAnsiTheme="minorHAnsi" w:cstheme="minorBidi"/>
      <w:sz w:val="22"/>
      <w:szCs w:val="22"/>
      <w:lang w:val="en-GB"/>
    </w:rPr>
  </w:style>
  <w:style w:type="table" w:customStyle="1" w:styleId="GridTable41">
    <w:name w:val="Grid Table 41"/>
    <w:basedOn w:val="TableNormal"/>
    <w:uiPriority w:val="49"/>
    <w:rsid w:val="00D636B8"/>
    <w:rPr>
      <w:rFonts w:asciiTheme="minorHAnsi" w:eastAsiaTheme="minorHAnsi" w:hAnsiTheme="minorHAnsi" w:cstheme="minorBidi"/>
      <w:sz w:val="22"/>
      <w:szCs w:val="22"/>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D636B8"/>
    <w:pPr>
      <w:ind w:firstLine="431"/>
    </w:pPr>
    <w:rPr>
      <w:rFonts w:ascii="Consolas" w:eastAsiaTheme="minorHAnsi" w:hAnsi="Consolas" w:cs="Consolas"/>
      <w:sz w:val="20"/>
      <w:szCs w:val="20"/>
      <w:lang w:val="en-GB"/>
    </w:rPr>
  </w:style>
  <w:style w:type="character" w:customStyle="1" w:styleId="HTMLPreformattedChar">
    <w:name w:val="HTML Preformatted Char"/>
    <w:basedOn w:val="DefaultParagraphFont"/>
    <w:link w:val="HTMLPreformatted"/>
    <w:uiPriority w:val="99"/>
    <w:semiHidden/>
    <w:rsid w:val="00D636B8"/>
    <w:rPr>
      <w:rFonts w:ascii="Consolas" w:eastAsiaTheme="minorHAnsi" w:hAnsi="Consolas" w:cs="Consolas"/>
      <w:lang w:val="en-GB"/>
    </w:rPr>
  </w:style>
  <w:style w:type="paragraph" w:styleId="Header">
    <w:name w:val="header"/>
    <w:basedOn w:val="Normal"/>
    <w:link w:val="HeaderChar"/>
    <w:uiPriority w:val="99"/>
    <w:unhideWhenUsed/>
    <w:rsid w:val="00D636B8"/>
    <w:pPr>
      <w:tabs>
        <w:tab w:val="center" w:pos="4513"/>
        <w:tab w:val="right" w:pos="9026"/>
      </w:tabs>
      <w:ind w:firstLine="431"/>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D636B8"/>
    <w:rPr>
      <w:rFonts w:asciiTheme="minorHAnsi" w:eastAsiaTheme="minorHAnsi" w:hAnsiTheme="minorHAnsi" w:cstheme="minorBidi"/>
      <w:sz w:val="22"/>
      <w:szCs w:val="22"/>
      <w:lang w:val="en-GB"/>
    </w:rPr>
  </w:style>
  <w:style w:type="paragraph" w:styleId="Footer">
    <w:name w:val="footer"/>
    <w:basedOn w:val="Normal"/>
    <w:link w:val="FooterChar"/>
    <w:uiPriority w:val="99"/>
    <w:unhideWhenUsed/>
    <w:rsid w:val="00D636B8"/>
    <w:pPr>
      <w:tabs>
        <w:tab w:val="center" w:pos="4513"/>
        <w:tab w:val="right" w:pos="9026"/>
      </w:tabs>
      <w:ind w:firstLine="431"/>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D636B8"/>
    <w:rPr>
      <w:rFonts w:asciiTheme="minorHAnsi" w:eastAsiaTheme="minorHAnsi" w:hAnsiTheme="minorHAnsi" w:cstheme="minorBidi"/>
      <w:sz w:val="22"/>
      <w:szCs w:val="22"/>
      <w:lang w:val="en-GB"/>
    </w:rPr>
  </w:style>
  <w:style w:type="table" w:customStyle="1" w:styleId="GridTable5Dark1">
    <w:name w:val="Grid Table 5 Dark1"/>
    <w:basedOn w:val="TableNormal"/>
    <w:uiPriority w:val="50"/>
    <w:rsid w:val="00D636B8"/>
    <w:rPr>
      <w:rFonts w:asciiTheme="minorHAnsi" w:eastAsiaTheme="minorHAnsi" w:hAnsiTheme="minorHAnsi" w:cstheme="minorBidi"/>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31">
    <w:name w:val="Grid Table 4 - Accent 31"/>
    <w:basedOn w:val="TableNormal"/>
    <w:uiPriority w:val="49"/>
    <w:rsid w:val="00D636B8"/>
    <w:rPr>
      <w:rFonts w:asciiTheme="minorHAnsi" w:eastAsiaTheme="minorHAnsi" w:hAnsiTheme="minorHAnsi" w:cstheme="minorBidi"/>
      <w:sz w:val="22"/>
      <w:szCs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D636B8"/>
    <w:rPr>
      <w:rFonts w:asciiTheme="minorHAnsi" w:eastAsiaTheme="minorHAnsi" w:hAnsiTheme="minorHAnsi" w:cstheme="minorBidi"/>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7965">
      <w:bodyDiv w:val="1"/>
      <w:marLeft w:val="0"/>
      <w:marRight w:val="0"/>
      <w:marTop w:val="0"/>
      <w:marBottom w:val="0"/>
      <w:divBdr>
        <w:top w:val="none" w:sz="0" w:space="0" w:color="auto"/>
        <w:left w:val="none" w:sz="0" w:space="0" w:color="auto"/>
        <w:bottom w:val="none" w:sz="0" w:space="0" w:color="auto"/>
        <w:right w:val="none" w:sz="0" w:space="0" w:color="auto"/>
      </w:divBdr>
    </w:div>
    <w:div w:id="222758417">
      <w:bodyDiv w:val="1"/>
      <w:marLeft w:val="0"/>
      <w:marRight w:val="0"/>
      <w:marTop w:val="0"/>
      <w:marBottom w:val="0"/>
      <w:divBdr>
        <w:top w:val="none" w:sz="0" w:space="0" w:color="auto"/>
        <w:left w:val="none" w:sz="0" w:space="0" w:color="auto"/>
        <w:bottom w:val="none" w:sz="0" w:space="0" w:color="auto"/>
        <w:right w:val="none" w:sz="0" w:space="0" w:color="auto"/>
      </w:divBdr>
    </w:div>
    <w:div w:id="568150787">
      <w:bodyDiv w:val="1"/>
      <w:marLeft w:val="0"/>
      <w:marRight w:val="0"/>
      <w:marTop w:val="0"/>
      <w:marBottom w:val="0"/>
      <w:divBdr>
        <w:top w:val="none" w:sz="0" w:space="0" w:color="auto"/>
        <w:left w:val="none" w:sz="0" w:space="0" w:color="auto"/>
        <w:bottom w:val="none" w:sz="0" w:space="0" w:color="auto"/>
        <w:right w:val="none" w:sz="0" w:space="0" w:color="auto"/>
      </w:divBdr>
    </w:div>
    <w:div w:id="572617224">
      <w:bodyDiv w:val="1"/>
      <w:marLeft w:val="0"/>
      <w:marRight w:val="0"/>
      <w:marTop w:val="0"/>
      <w:marBottom w:val="0"/>
      <w:divBdr>
        <w:top w:val="none" w:sz="0" w:space="0" w:color="auto"/>
        <w:left w:val="none" w:sz="0" w:space="0" w:color="auto"/>
        <w:bottom w:val="none" w:sz="0" w:space="0" w:color="auto"/>
        <w:right w:val="none" w:sz="0" w:space="0" w:color="auto"/>
      </w:divBdr>
    </w:div>
    <w:div w:id="735275738">
      <w:bodyDiv w:val="1"/>
      <w:marLeft w:val="0"/>
      <w:marRight w:val="0"/>
      <w:marTop w:val="0"/>
      <w:marBottom w:val="0"/>
      <w:divBdr>
        <w:top w:val="none" w:sz="0" w:space="0" w:color="auto"/>
        <w:left w:val="none" w:sz="0" w:space="0" w:color="auto"/>
        <w:bottom w:val="none" w:sz="0" w:space="0" w:color="auto"/>
        <w:right w:val="none" w:sz="0" w:space="0" w:color="auto"/>
      </w:divBdr>
    </w:div>
    <w:div w:id="1499348370">
      <w:bodyDiv w:val="1"/>
      <w:marLeft w:val="0"/>
      <w:marRight w:val="0"/>
      <w:marTop w:val="0"/>
      <w:marBottom w:val="0"/>
      <w:divBdr>
        <w:top w:val="none" w:sz="0" w:space="0" w:color="auto"/>
        <w:left w:val="none" w:sz="0" w:space="0" w:color="auto"/>
        <w:bottom w:val="none" w:sz="0" w:space="0" w:color="auto"/>
        <w:right w:val="none" w:sz="0" w:space="0" w:color="auto"/>
      </w:divBdr>
    </w:div>
    <w:div w:id="1539586740">
      <w:bodyDiv w:val="1"/>
      <w:marLeft w:val="0"/>
      <w:marRight w:val="0"/>
      <w:marTop w:val="0"/>
      <w:marBottom w:val="0"/>
      <w:divBdr>
        <w:top w:val="none" w:sz="0" w:space="0" w:color="auto"/>
        <w:left w:val="none" w:sz="0" w:space="0" w:color="auto"/>
        <w:bottom w:val="none" w:sz="0" w:space="0" w:color="auto"/>
        <w:right w:val="none" w:sz="0" w:space="0" w:color="auto"/>
      </w:divBdr>
    </w:div>
    <w:div w:id="1782677045">
      <w:bodyDiv w:val="1"/>
      <w:marLeft w:val="0"/>
      <w:marRight w:val="0"/>
      <w:marTop w:val="0"/>
      <w:marBottom w:val="0"/>
      <w:divBdr>
        <w:top w:val="none" w:sz="0" w:space="0" w:color="auto"/>
        <w:left w:val="none" w:sz="0" w:space="0" w:color="auto"/>
        <w:bottom w:val="none" w:sz="0" w:space="0" w:color="auto"/>
        <w:right w:val="none" w:sz="0" w:space="0" w:color="auto"/>
      </w:divBdr>
    </w:div>
    <w:div w:id="210868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mcglashan@bcu.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Y:\Production%20General\Templates\Word\Journals\SAG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McE15</b:Tag>
    <b:SourceType>JournalArticle</b:SourceType>
    <b:Guid>{D05D370E-1A44-4F23-A617-0DFB3D5D111B}</b:Guid>
    <b:Author>
      <b:Author>
        <b:NameList>
          <b:Person>
            <b:Last>McEnery</b:Last>
            <b:First>T.</b:First>
          </b:Person>
          <b:Person>
            <b:Last>McGlashan</b:Last>
            <b:First>M.</b:First>
          </b:Person>
          <b:Person>
            <b:Last>Love</b:Last>
            <b:First>R.</b:First>
          </b:Person>
        </b:NameList>
      </b:Author>
    </b:Author>
    <b:Title>Press and social media reaction to ideologically inspired murder: the case of Lee Rigby</b:Title>
    <b:JournalName>Discourse &amp; Communication</b:JournalName>
    <b:Year>2015</b:Year>
    <b:Pages>237-59</b:Pages>
    <b:Volume>9</b:Volume>
    <b:Issue>2</b:Issue>
    <b:RefOrder>1</b:RefOrder>
  </b:Source>
  <b:Source>
    <b:Tag>Gus19</b:Tag>
    <b:SourceType>JournalArticle</b:SourceType>
    <b:Guid>{EDDA9DB5-F2CC-4708-A59A-F453B55A2A6A}</b:Guid>
    <b:Author>
      <b:Author>
        <b:NameList>
          <b:Person>
            <b:Last>Gustafsson</b:Last>
            <b:First>N</b:First>
          </b:Person>
          <b:Person>
            <b:Last>Weinryb</b:Last>
            <b:First>N</b:First>
          </b:Person>
        </b:NameList>
      </b:Author>
    </b:Author>
    <b:Title>The populist allure of social media activism: individualized charismatic authority</b:Title>
    <b:JournalName>Organization</b:JournalName>
    <b:Year>2019</b:Year>
    <b:Pages>1-10</b:Pages>
    <b:RefOrder>2</b:RefOrder>
  </b:Source>
</b:Sources>
</file>

<file path=customXml/itemProps1.xml><?xml version="1.0" encoding="utf-8"?>
<ds:datastoreItem xmlns:ds="http://schemas.openxmlformats.org/officeDocument/2006/customXml" ds:itemID="{2E551E33-F3B0-4BCC-8F0F-2BA1A118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SAGE Word template.dotx</Template>
  <TotalTime>2</TotalTime>
  <Pages>28</Pages>
  <Words>8887</Words>
  <Characters>47372</Characters>
  <Application>Microsoft Office Word</Application>
  <DocSecurity>0</DocSecurity>
  <Lines>1007</Lines>
  <Paragraphs>362</Paragraphs>
  <ScaleCrop>false</ScaleCrop>
  <HeadingPairs>
    <vt:vector size="2" baseType="variant">
      <vt:variant>
        <vt:lpstr>Title</vt:lpstr>
      </vt:variant>
      <vt:variant>
        <vt:i4>1</vt:i4>
      </vt:variant>
    </vt:vector>
  </HeadingPairs>
  <TitlesOfParts>
    <vt:vector size="1" baseType="lpstr">
      <vt:lpstr/>
    </vt:vector>
  </TitlesOfParts>
  <Company>Sage Publications</Company>
  <LinksUpToDate>false</LinksUpToDate>
  <CharactersWithSpaces>55897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Wittkopf, Hendrik</dc:creator>
  <cp:lastModifiedBy>Mark McGlashan</cp:lastModifiedBy>
  <cp:revision>3</cp:revision>
  <dcterms:created xsi:type="dcterms:W3CDTF">2019-09-12T15:41:00Z</dcterms:created>
  <dcterms:modified xsi:type="dcterms:W3CDTF">2019-09-12T15:44:00Z</dcterms:modified>
</cp:coreProperties>
</file>